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BC1AD9" w14:textId="77777777" w:rsidR="00312F44" w:rsidRPr="000E4F16" w:rsidRDefault="00312F44">
      <w:pPr>
        <w:rPr>
          <w:rFonts w:ascii="Arial" w:hAnsi="Arial" w:cs="Arial"/>
          <w:lang w:val="cy-GB"/>
        </w:rPr>
      </w:pPr>
    </w:p>
    <w:tbl>
      <w:tblPr>
        <w:tblStyle w:val="TableGrid"/>
        <w:tblW w:w="10910" w:type="dxa"/>
        <w:tblLook w:val="04A0" w:firstRow="1" w:lastRow="0" w:firstColumn="1" w:lastColumn="0" w:noHBand="0" w:noVBand="1"/>
      </w:tblPr>
      <w:tblGrid>
        <w:gridCol w:w="10910"/>
      </w:tblGrid>
      <w:tr w:rsidR="00312F44" w14:paraId="6C72CB2F" w14:textId="77777777" w:rsidTr="00D923E0">
        <w:tc>
          <w:tcPr>
            <w:tcW w:w="10910" w:type="dxa"/>
            <w:shd w:val="clear" w:color="auto" w:fill="808080" w:themeFill="background1" w:themeFillShade="80"/>
          </w:tcPr>
          <w:p w14:paraId="745EBE16" w14:textId="77777777" w:rsidR="00312F44" w:rsidRDefault="00D923E0" w:rsidP="00D923E0">
            <w:pPr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D923E0">
              <w:rPr>
                <w:rFonts w:ascii="Arial" w:hAnsi="Arial" w:cs="Arial"/>
                <w:b/>
                <w:sz w:val="32"/>
                <w:szCs w:val="32"/>
              </w:rPr>
              <w:t>COVID-19</w:t>
            </w:r>
            <w:r w:rsidRPr="006E79FA">
              <w:rPr>
                <w:rFonts w:ascii="Arial" w:hAnsi="Arial" w:cs="Arial"/>
                <w:b/>
                <w:sz w:val="32"/>
                <w:szCs w:val="32"/>
              </w:rPr>
              <w:t xml:space="preserve"> </w:t>
            </w:r>
            <w:r w:rsidR="006E79FA" w:rsidRPr="006E79FA">
              <w:rPr>
                <w:rFonts w:ascii="Arial" w:hAnsi="Arial" w:cs="Arial"/>
                <w:b/>
                <w:sz w:val="32"/>
                <w:szCs w:val="32"/>
              </w:rPr>
              <w:t>v</w:t>
            </w:r>
            <w:r w:rsidR="00312F44" w:rsidRPr="006E79FA">
              <w:rPr>
                <w:rFonts w:ascii="Arial" w:hAnsi="Arial" w:cs="Arial"/>
                <w:b/>
                <w:sz w:val="32"/>
                <w:szCs w:val="32"/>
              </w:rPr>
              <w:t xml:space="preserve">accination </w:t>
            </w:r>
            <w:r w:rsidR="00312F44" w:rsidRPr="008C7A59">
              <w:rPr>
                <w:rFonts w:ascii="Arial" w:hAnsi="Arial" w:cs="Arial"/>
                <w:b/>
                <w:sz w:val="32"/>
                <w:szCs w:val="32"/>
              </w:rPr>
              <w:t>consent form</w:t>
            </w:r>
          </w:p>
          <w:p w14:paraId="71AF483A" w14:textId="77777777" w:rsidR="00475913" w:rsidRPr="008C7A59" w:rsidRDefault="00475913" w:rsidP="00D923E0">
            <w:pPr>
              <w:jc w:val="center"/>
            </w:pPr>
            <w:r>
              <w:rPr>
                <w:rFonts w:ascii="Arial" w:hAnsi="Arial" w:cs="Arial"/>
                <w:b/>
                <w:sz w:val="32"/>
                <w:szCs w:val="32"/>
              </w:rPr>
              <w:t>for children and young people</w:t>
            </w:r>
          </w:p>
        </w:tc>
      </w:tr>
    </w:tbl>
    <w:p w14:paraId="0AE9BC7E" w14:textId="77777777" w:rsidR="00D923E0" w:rsidRDefault="00D923E0" w:rsidP="00312F44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cy-GB" w:eastAsia="en-GB"/>
        </w:rPr>
      </w:pPr>
    </w:p>
    <w:p w14:paraId="43F0EF56" w14:textId="27190DF0" w:rsidR="00312F44" w:rsidRPr="00CA34A9" w:rsidRDefault="00D923E0" w:rsidP="00D923E0">
      <w:pPr>
        <w:spacing w:after="321" w:line="253" w:lineRule="exact"/>
        <w:ind w:right="648"/>
        <w:textAlignment w:val="baseline"/>
        <w:rPr>
          <w:rFonts w:ascii="Arial" w:eastAsia="Tahoma" w:hAnsi="Arial" w:cs="Arial"/>
          <w:color w:val="000000"/>
          <w:sz w:val="20"/>
          <w:szCs w:val="20"/>
          <w:lang w:val="en-US"/>
        </w:rPr>
      </w:pPr>
      <w:r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>The COVID-19 vaccine is being offered to y</w:t>
      </w:r>
      <w:r w:rsidR="004F17BB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our child. </w:t>
      </w:r>
      <w:r w:rsidR="004F17BB"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 </w:t>
      </w:r>
      <w:r w:rsidR="004F17BB">
        <w:rPr>
          <w:rFonts w:ascii="Arial" w:eastAsia="Tahoma" w:hAnsi="Arial" w:cs="Arial"/>
          <w:color w:val="000000"/>
          <w:sz w:val="20"/>
          <w:szCs w:val="20"/>
          <w:lang w:val="en-US"/>
        </w:rPr>
        <w:t>T</w:t>
      </w:r>
      <w:r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he leaflet given or sent with this form includes more information about the vaccines currently in use. </w:t>
      </w:r>
      <w:r w:rsidR="00475913"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>For more information visit</w:t>
      </w:r>
      <w:r w:rsidR="00475913" w:rsidRPr="00CA34A9">
        <w:rPr>
          <w:rFonts w:ascii="Arial" w:eastAsia="Tahoma" w:hAnsi="Arial" w:cs="Arial"/>
          <w:b/>
          <w:color w:val="000000"/>
          <w:sz w:val="20"/>
          <w:szCs w:val="20"/>
          <w:lang w:val="en-US"/>
        </w:rPr>
        <w:t xml:space="preserve">: </w:t>
      </w:r>
      <w:proofErr w:type="spellStart"/>
      <w:r w:rsidR="00475913" w:rsidRPr="00CA34A9">
        <w:rPr>
          <w:rFonts w:ascii="Arial" w:eastAsia="Tahoma" w:hAnsi="Arial" w:cs="Arial"/>
          <w:b/>
          <w:color w:val="000000"/>
          <w:sz w:val="20"/>
          <w:szCs w:val="20"/>
          <w:lang w:val="en-US"/>
        </w:rPr>
        <w:t>phw.nhs.wales</w:t>
      </w:r>
      <w:proofErr w:type="spellEnd"/>
      <w:r w:rsidR="00475913" w:rsidRPr="00CA34A9">
        <w:rPr>
          <w:rFonts w:ascii="Arial" w:eastAsia="Tahoma" w:hAnsi="Arial" w:cs="Arial"/>
          <w:b/>
          <w:color w:val="000000"/>
          <w:sz w:val="20"/>
          <w:szCs w:val="20"/>
          <w:lang w:val="en-US"/>
        </w:rPr>
        <w:t>/covid-19-vaccination</w:t>
      </w:r>
      <w:r w:rsidR="00475913"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. </w:t>
      </w:r>
      <w:r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>Please discuss the vaccination with your child, then complete this form before it is due.</w:t>
      </w:r>
      <w:r w:rsidR="0079530E"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 </w:t>
      </w:r>
      <w:r w:rsidR="0079530E" w:rsidRPr="00CA34A9">
        <w:rPr>
          <w:rFonts w:ascii="Arial" w:hAnsi="Arial" w:cs="Arial"/>
          <w:sz w:val="20"/>
          <w:szCs w:val="20"/>
        </w:rPr>
        <w:t>You can find out more about COVID-19 vaccines, including their contents and possible side effects at</w:t>
      </w:r>
      <w:r w:rsidR="00475913" w:rsidRPr="00CA34A9">
        <w:rPr>
          <w:rFonts w:ascii="Arial" w:hAnsi="Arial" w:cs="Arial"/>
          <w:sz w:val="20"/>
          <w:szCs w:val="20"/>
        </w:rPr>
        <w:t>:</w:t>
      </w:r>
      <w:r w:rsidR="0079530E" w:rsidRPr="00CA34A9">
        <w:rPr>
          <w:rFonts w:ascii="Arial" w:hAnsi="Arial" w:cs="Arial"/>
          <w:sz w:val="20"/>
          <w:szCs w:val="20"/>
        </w:rPr>
        <w:t xml:space="preserve"> </w:t>
      </w:r>
      <w:r w:rsidR="0079530E" w:rsidRPr="00CA34A9">
        <w:rPr>
          <w:rFonts w:ascii="Arial" w:hAnsi="Arial" w:cs="Arial"/>
          <w:b/>
          <w:sz w:val="20"/>
          <w:szCs w:val="20"/>
        </w:rPr>
        <w:t>coro</w:t>
      </w:r>
      <w:r w:rsidR="004F17BB">
        <w:rPr>
          <w:rFonts w:ascii="Arial" w:hAnsi="Arial" w:cs="Arial"/>
          <w:b/>
          <w:sz w:val="20"/>
          <w:szCs w:val="20"/>
        </w:rPr>
        <w:t>navirus-yellowcard.mhra.gov.uk/</w:t>
      </w:r>
      <w:proofErr w:type="spellStart"/>
      <w:r w:rsidR="0079530E" w:rsidRPr="00CA34A9">
        <w:rPr>
          <w:rFonts w:ascii="Arial" w:hAnsi="Arial" w:cs="Arial"/>
          <w:b/>
          <w:sz w:val="20"/>
          <w:szCs w:val="20"/>
        </w:rPr>
        <w:t>productinformation</w:t>
      </w:r>
      <w:proofErr w:type="spellEnd"/>
      <w:r w:rsidR="00312F44" w:rsidRPr="00CA34A9">
        <w:rPr>
          <w:rFonts w:ascii="Arial" w:eastAsia="Times New Roman" w:hAnsi="Arial" w:cs="Arial"/>
          <w:b/>
          <w:sz w:val="20"/>
          <w:szCs w:val="20"/>
          <w:lang w:val="cy-GB" w:eastAsia="en-GB"/>
        </w:rPr>
        <w:t xml:space="preserve"> </w:t>
      </w:r>
      <w:r w:rsidR="00312F44" w:rsidRPr="00CA34A9">
        <w:rPr>
          <w:rFonts w:ascii="Arial" w:eastAsia="Calibri" w:hAnsi="Arial" w:cs="Arial"/>
          <w:b/>
          <w:sz w:val="20"/>
          <w:szCs w:val="20"/>
          <w:lang w:val="cy-GB"/>
        </w:rPr>
        <w:t xml:space="preserve"> </w:t>
      </w:r>
      <w:r w:rsidR="00312F44" w:rsidRPr="00CA34A9">
        <w:rPr>
          <w:rFonts w:ascii="Arial" w:eastAsia="Times New Roman" w:hAnsi="Arial" w:cs="Arial"/>
          <w:b/>
          <w:sz w:val="20"/>
          <w:szCs w:val="20"/>
          <w:lang w:val="cy-GB" w:eastAsia="en-GB"/>
        </w:rPr>
        <w:t xml:space="preserve"> </w:t>
      </w:r>
      <w:r w:rsidR="00312F44" w:rsidRPr="00CA34A9">
        <w:rPr>
          <w:rFonts w:ascii="Arial" w:eastAsia="Calibri" w:hAnsi="Arial" w:cs="Arial"/>
          <w:sz w:val="20"/>
          <w:szCs w:val="20"/>
          <w:lang w:val="cy-GB"/>
        </w:rPr>
        <w:t xml:space="preserve"> </w:t>
      </w:r>
    </w:p>
    <w:tbl>
      <w:tblPr>
        <w:tblStyle w:val="TableGrid1"/>
        <w:tblW w:w="10910" w:type="dxa"/>
        <w:tblLook w:val="04A0" w:firstRow="1" w:lastRow="0" w:firstColumn="1" w:lastColumn="0" w:noHBand="0" w:noVBand="1"/>
      </w:tblPr>
      <w:tblGrid>
        <w:gridCol w:w="6941"/>
        <w:gridCol w:w="3969"/>
      </w:tblGrid>
      <w:tr w:rsidR="00312F44" w:rsidRPr="008C7A59" w14:paraId="2D609FBE" w14:textId="77777777" w:rsidTr="00D923E0">
        <w:tc>
          <w:tcPr>
            <w:tcW w:w="6941" w:type="dxa"/>
            <w:shd w:val="clear" w:color="auto" w:fill="D9D9D9" w:themeFill="background1" w:themeFillShade="D9"/>
          </w:tcPr>
          <w:p w14:paraId="0D1A8D9D" w14:textId="77777777" w:rsidR="00312F44" w:rsidRPr="00A26E66" w:rsidRDefault="00312F44" w:rsidP="00D923E0">
            <w:pPr>
              <w:rPr>
                <w:rFonts w:ascii="Arial" w:eastAsia="Times New Roman" w:hAnsi="Arial" w:cs="Times New Roman"/>
                <w:b/>
                <w:i/>
                <w:iCs/>
                <w:color w:val="000000"/>
                <w:sz w:val="20"/>
                <w:szCs w:val="20"/>
                <w:lang w:val="cy-GB" w:eastAsia="en-GB"/>
              </w:rPr>
            </w:pP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Child’s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full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name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(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ﬁrst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name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 xml:space="preserve"> and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surname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)</w:t>
            </w:r>
            <w:r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:</w:t>
            </w:r>
          </w:p>
          <w:p w14:paraId="4EB76B91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i/>
                <w:iCs/>
                <w:color w:val="000000"/>
                <w:sz w:val="20"/>
                <w:szCs w:val="20"/>
                <w:lang w:val="cy-GB" w:eastAsia="en-GB"/>
              </w:rPr>
            </w:pPr>
          </w:p>
          <w:p w14:paraId="6DA687F8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  <w:tc>
          <w:tcPr>
            <w:tcW w:w="3969" w:type="dxa"/>
            <w:shd w:val="clear" w:color="auto" w:fill="D9D9D9" w:themeFill="background1" w:themeFillShade="D9"/>
          </w:tcPr>
          <w:p w14:paraId="28BB1D52" w14:textId="77777777" w:rsidR="00312F44" w:rsidRPr="008C7A59" w:rsidRDefault="00312F44" w:rsidP="00D923E0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Date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of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b</w:t>
            </w:r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irth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:</w:t>
            </w:r>
          </w:p>
        </w:tc>
      </w:tr>
      <w:tr w:rsidR="00312F44" w:rsidRPr="008C7A59" w14:paraId="5EA17809" w14:textId="77777777" w:rsidTr="00D923E0">
        <w:tc>
          <w:tcPr>
            <w:tcW w:w="6941" w:type="dxa"/>
            <w:shd w:val="clear" w:color="auto" w:fill="D9D9D9" w:themeFill="background1" w:themeFillShade="D9"/>
          </w:tcPr>
          <w:p w14:paraId="6EDD0467" w14:textId="77777777" w:rsidR="00312F44" w:rsidRPr="00A26E66" w:rsidRDefault="00312F44" w:rsidP="00D923E0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Home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address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: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2FFECF17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Daytime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contact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number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for parent/carer:</w:t>
            </w:r>
          </w:p>
          <w:p w14:paraId="5D5B7FF1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</w:p>
          <w:p w14:paraId="1A48318C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369535A1" w14:textId="77777777" w:rsidTr="00D923E0">
        <w:trPr>
          <w:trHeight w:val="538"/>
        </w:trPr>
        <w:tc>
          <w:tcPr>
            <w:tcW w:w="6941" w:type="dxa"/>
            <w:shd w:val="clear" w:color="auto" w:fill="D9D9D9" w:themeFill="background1" w:themeFillShade="D9"/>
          </w:tcPr>
          <w:p w14:paraId="7386E99A" w14:textId="77777777" w:rsidR="00312F44" w:rsidRPr="008C7A59" w:rsidRDefault="00312F44" w:rsidP="00D923E0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School</w:t>
            </w:r>
            <w:r w:rsidR="006E79FA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(</w:t>
            </w:r>
            <w:proofErr w:type="spellStart"/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if</w:t>
            </w:r>
            <w:proofErr w:type="spellEnd"/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relevant</w:t>
            </w:r>
            <w:proofErr w:type="spellEnd"/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)</w:t>
            </w:r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: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19BCAE36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Year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or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class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:</w:t>
            </w:r>
          </w:p>
          <w:p w14:paraId="76740B6E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color w:val="000000"/>
                <w:sz w:val="20"/>
                <w:szCs w:val="20"/>
                <w:lang w:val="cy-GB" w:eastAsia="en-GB"/>
              </w:rPr>
            </w:pPr>
          </w:p>
          <w:p w14:paraId="5CE7758B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08B238E9" w14:textId="77777777" w:rsidTr="00D923E0">
        <w:tc>
          <w:tcPr>
            <w:tcW w:w="10910" w:type="dxa"/>
            <w:gridSpan w:val="2"/>
            <w:shd w:val="clear" w:color="auto" w:fill="D9D9D9" w:themeFill="background1" w:themeFillShade="D9"/>
          </w:tcPr>
          <w:p w14:paraId="15373D0E" w14:textId="77777777" w:rsidR="00312F44" w:rsidRDefault="00312F44" w:rsidP="00D923E0">
            <w:pP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Name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and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address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of GP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surgery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:</w:t>
            </w:r>
          </w:p>
          <w:p w14:paraId="032DF438" w14:textId="77777777" w:rsidR="00312F44" w:rsidRDefault="00312F44" w:rsidP="00D923E0">
            <w:pP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14FEA951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73B3AEC6" w14:textId="77777777" w:rsidTr="00D923E0">
        <w:tc>
          <w:tcPr>
            <w:tcW w:w="10910" w:type="dxa"/>
            <w:gridSpan w:val="2"/>
            <w:shd w:val="clear" w:color="auto" w:fill="D9D9D9" w:themeFill="background1" w:themeFillShade="D9"/>
          </w:tcPr>
          <w:p w14:paraId="383DFAC4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  <w:t xml:space="preserve">Please list any previous reactions to </w:t>
            </w:r>
            <w:r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  <w:t>vaccinations</w:t>
            </w:r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  <w:t>, known allergies, regular medications or serious health problems:</w:t>
            </w:r>
          </w:p>
          <w:p w14:paraId="3CCA0CEA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  <w:p w14:paraId="2E5E5370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</w:tbl>
    <w:p w14:paraId="4F44DFE2" w14:textId="77777777" w:rsidR="00312F44" w:rsidRPr="00A26E66" w:rsidRDefault="00312F44" w:rsidP="00312F44">
      <w:pPr>
        <w:spacing w:before="40" w:after="0" w:line="240" w:lineRule="auto"/>
        <w:rPr>
          <w:rFonts w:ascii="Arial" w:eastAsia="Times New Roman" w:hAnsi="Arial" w:cs="Times New Roman"/>
          <w:b/>
          <w:sz w:val="20"/>
          <w:szCs w:val="20"/>
          <w:lang w:val="cy-GB" w:eastAsia="en-GB"/>
        </w:rPr>
      </w:pP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This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consent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form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must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be </w:t>
      </w:r>
      <w:proofErr w:type="spellStart"/>
      <w:r>
        <w:rPr>
          <w:rFonts w:ascii="Arial" w:eastAsia="Calibri" w:hAnsi="Arial" w:cs="Arial"/>
          <w:sz w:val="20"/>
          <w:szCs w:val="20"/>
          <w:lang w:val="cy-GB"/>
        </w:rPr>
        <w:t>filled</w:t>
      </w:r>
      <w:proofErr w:type="spellEnd"/>
      <w:r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>
        <w:rPr>
          <w:rFonts w:ascii="Arial" w:eastAsia="Calibri" w:hAnsi="Arial" w:cs="Arial"/>
          <w:sz w:val="20"/>
          <w:szCs w:val="20"/>
          <w:lang w:val="cy-GB"/>
        </w:rPr>
        <w:t>in</w:t>
      </w:r>
      <w:proofErr w:type="spellEnd"/>
      <w:r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r w:rsidRPr="008C7A59">
        <w:rPr>
          <w:rFonts w:ascii="Arial" w:eastAsia="Calibri" w:hAnsi="Arial" w:cs="Arial"/>
          <w:sz w:val="20"/>
          <w:szCs w:val="20"/>
          <w:lang w:val="cy-GB"/>
        </w:rPr>
        <w:t>by a parent</w:t>
      </w:r>
      <w:r>
        <w:rPr>
          <w:rFonts w:ascii="Arial" w:eastAsia="Calibri" w:hAnsi="Arial" w:cs="Arial"/>
          <w:sz w:val="20"/>
          <w:szCs w:val="20"/>
          <w:lang w:val="cy-GB"/>
        </w:rPr>
        <w:t xml:space="preserve"> or a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guardian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with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parental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responsibility</w:t>
      </w:r>
      <w:proofErr w:type="spellEnd"/>
      <w:r>
        <w:rPr>
          <w:rFonts w:ascii="Arial" w:eastAsia="Calibri" w:hAnsi="Arial" w:cs="Arial"/>
          <w:sz w:val="20"/>
          <w:szCs w:val="20"/>
          <w:lang w:val="cy-GB"/>
        </w:rPr>
        <w:t xml:space="preserve"> for the </w:t>
      </w:r>
      <w:proofErr w:type="spellStart"/>
      <w:r>
        <w:rPr>
          <w:rFonts w:ascii="Arial" w:eastAsia="Calibri" w:hAnsi="Arial" w:cs="Arial"/>
          <w:sz w:val="20"/>
          <w:szCs w:val="20"/>
          <w:lang w:val="cy-GB"/>
        </w:rPr>
        <w:t>child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.  </w:t>
      </w:r>
      <w:r>
        <w:rPr>
          <w:rFonts w:ascii="Arial" w:eastAsia="Calibri" w:hAnsi="Arial" w:cs="Arial"/>
          <w:sz w:val="20"/>
          <w:szCs w:val="20"/>
          <w:lang w:val="cy-GB"/>
        </w:rPr>
        <w:t>You</w:t>
      </w:r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must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act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in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your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child’s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best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interest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when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considering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whether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to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give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your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permission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for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them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to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have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the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vaccine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.  You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should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be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aware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that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children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who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fully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understand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what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is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involved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are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legally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able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to</w:t>
      </w:r>
      <w:r w:rsidR="00C407C8" w:rsidRPr="00C407C8">
        <w:rPr>
          <w:rFonts w:ascii="Calibri" w:eastAsia="Times New Roman" w:hAnsi="Calibri" w:cs="Calibri"/>
          <w:sz w:val="18"/>
          <w:lang w:val="cy-GB" w:eastAsia="en-GB"/>
        </w:rPr>
        <w:t xml:space="preserve">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make</w:t>
      </w:r>
      <w:proofErr w:type="spellEnd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an</w:t>
      </w:r>
      <w:proofErr w:type="spellEnd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informed</w:t>
      </w:r>
      <w:proofErr w:type="spellEnd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decision</w:t>
      </w:r>
      <w:proofErr w:type="spellEnd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to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consent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 </w:t>
      </w:r>
    </w:p>
    <w:p w14:paraId="204DC7FB" w14:textId="77777777" w:rsidR="00312F44" w:rsidRPr="008C7A59" w:rsidRDefault="00312F44" w:rsidP="00312F44">
      <w:pPr>
        <w:keepNext/>
        <w:spacing w:after="0" w:line="240" w:lineRule="auto"/>
        <w:outlineLvl w:val="4"/>
        <w:rPr>
          <w:rFonts w:ascii="Arial" w:eastAsia="Times New Roman" w:hAnsi="Arial" w:cs="Arial"/>
          <w:bCs/>
          <w:color w:val="980061"/>
          <w:kern w:val="32"/>
          <w:sz w:val="20"/>
          <w:szCs w:val="20"/>
          <w:lang w:val="cy-GB"/>
        </w:rPr>
      </w:pPr>
    </w:p>
    <w:p w14:paraId="62FDAAB8" w14:textId="77777777" w:rsidR="00312F44" w:rsidRPr="00D923E0" w:rsidRDefault="00312F44" w:rsidP="00312F44">
      <w:pPr>
        <w:keepNext/>
        <w:spacing w:after="0" w:line="240" w:lineRule="auto"/>
        <w:outlineLvl w:val="4"/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</w:pP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Any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vaccine</w:t>
      </w:r>
      <w:proofErr w:type="spellEnd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your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child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receives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will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be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recorded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and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shared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within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the NHS for the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purpose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of record-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keeping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and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vaccine</w:t>
      </w:r>
      <w:proofErr w:type="spellEnd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monitoring</w:t>
      </w:r>
      <w:proofErr w:type="spellEnd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.</w:t>
      </w:r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To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find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out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how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the NHS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uses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your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information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visit</w:t>
      </w:r>
      <w:proofErr w:type="spellEnd"/>
      <w:r w:rsidR="00D923E0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: </w:t>
      </w:r>
      <w:r w:rsidR="00D923E0" w:rsidRPr="00D923E0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111.wales.nhs.uk/</w:t>
      </w:r>
      <w:proofErr w:type="spellStart"/>
      <w:r w:rsidR="00D923E0" w:rsidRPr="00D923E0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lifestylewellbeing</w:t>
      </w:r>
      <w:proofErr w:type="spellEnd"/>
      <w:r w:rsidR="00D923E0" w:rsidRPr="00D923E0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/</w:t>
      </w:r>
      <w:proofErr w:type="spellStart"/>
      <w:r w:rsidR="00D923E0" w:rsidRPr="00D923E0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yourinfoyourrights</w:t>
      </w:r>
      <w:bookmarkStart w:id="0" w:name="_GoBack"/>
      <w:bookmarkEnd w:id="0"/>
      <w:proofErr w:type="spellEnd"/>
    </w:p>
    <w:tbl>
      <w:tblPr>
        <w:tblStyle w:val="TableGrid"/>
        <w:tblpPr w:leftFromText="180" w:rightFromText="180" w:vertAnchor="text" w:horzAnchor="margin" w:tblpY="75"/>
        <w:tblW w:w="10915" w:type="dxa"/>
        <w:tblLook w:val="04A0" w:firstRow="1" w:lastRow="0" w:firstColumn="1" w:lastColumn="0" w:noHBand="0" w:noVBand="1"/>
      </w:tblPr>
      <w:tblGrid>
        <w:gridCol w:w="5665"/>
        <w:gridCol w:w="5250"/>
      </w:tblGrid>
      <w:tr w:rsidR="00312F44" w:rsidRPr="008C7A59" w14:paraId="503FAD96" w14:textId="77777777" w:rsidTr="00D923E0">
        <w:trPr>
          <w:trHeight w:val="269"/>
        </w:trPr>
        <w:tc>
          <w:tcPr>
            <w:tcW w:w="10915" w:type="dxa"/>
            <w:gridSpan w:val="2"/>
            <w:shd w:val="clear" w:color="auto" w:fill="808080" w:themeFill="background1" w:themeFillShade="80"/>
          </w:tcPr>
          <w:p w14:paraId="388B3A13" w14:textId="77777777" w:rsidR="00312F44" w:rsidRPr="008C7A59" w:rsidRDefault="00312F44" w:rsidP="00D923E0">
            <w:pPr>
              <w:spacing w:before="40"/>
              <w:rPr>
                <w:rFonts w:ascii="Arial" w:eastAsia="Times New Roman" w:hAnsi="Arial" w:cs="Times New Roman"/>
                <w:b/>
                <w:sz w:val="32"/>
                <w:szCs w:val="32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>Consent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 xml:space="preserve"> for </w:t>
            </w:r>
            <w:r w:rsidR="00D923E0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>COVID-19</w:t>
            </w:r>
            <w:r w:rsidRPr="008C7A59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>vaccination</w:t>
            </w:r>
            <w:proofErr w:type="spellEnd"/>
            <w:r w:rsidRPr="008C7A59">
              <w:rPr>
                <w:rFonts w:ascii="WFOUNJ+Frutiger-Light" w:eastAsia="Times New Roman" w:hAnsi="WFOUNJ+Frutiger-Light" w:cs="WFOUNJ+Frutiger-Light"/>
                <w:b/>
                <w:sz w:val="24"/>
                <w:szCs w:val="20"/>
                <w:lang w:val="cy-GB" w:eastAsia="en-GB"/>
              </w:rPr>
              <w:t xml:space="preserve"> </w:t>
            </w:r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(</w:t>
            </w:r>
            <w:proofErr w:type="spellStart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Please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complete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bCs/>
                <w:iCs/>
                <w:szCs w:val="20"/>
                <w:lang w:val="cy-GB" w:eastAsia="en-GB"/>
              </w:rPr>
              <w:t>one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box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only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)</w:t>
            </w:r>
          </w:p>
        </w:tc>
      </w:tr>
      <w:tr w:rsidR="000F4F2A" w:rsidRPr="008C7A59" w14:paraId="34127063" w14:textId="77777777" w:rsidTr="0011208B">
        <w:trPr>
          <w:trHeight w:val="1010"/>
        </w:trPr>
        <w:tc>
          <w:tcPr>
            <w:tcW w:w="10915" w:type="dxa"/>
            <w:gridSpan w:val="2"/>
            <w:shd w:val="clear" w:color="auto" w:fill="F2F2F2" w:themeFill="background1" w:themeFillShade="F2"/>
          </w:tcPr>
          <w:p w14:paraId="2B6934BB" w14:textId="571E9D6F" w:rsidR="000F4F2A" w:rsidRPr="000F4F2A" w:rsidRDefault="000F4F2A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4FF639C1" w14:textId="7A04EC96" w:rsidR="000F4F2A" w:rsidRPr="000F4F2A" w:rsidRDefault="000F4F2A" w:rsidP="00D923E0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>
              <w:rPr>
                <w:rFonts w:ascii="Arial" w:eastAsia="Times New Roman" w:hAnsi="Arial" w:cs="Times New Roman"/>
                <w:b/>
                <w:noProof/>
                <w:sz w:val="32"/>
                <w:szCs w:val="32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78D3314" wp14:editId="425042A4">
                      <wp:simplePos x="0" y="0"/>
                      <wp:positionH relativeFrom="column">
                        <wp:posOffset>4127500</wp:posOffset>
                      </wp:positionH>
                      <wp:positionV relativeFrom="paragraph">
                        <wp:posOffset>13970</wp:posOffset>
                      </wp:positionV>
                      <wp:extent cx="179705" cy="179705"/>
                      <wp:effectExtent l="7620" t="8890" r="12700" b="11430"/>
                      <wp:wrapSquare wrapText="bothSides"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FD0272" id="Rectangle 3" o:spid="_x0000_s1026" style="position:absolute;margin-left:325pt;margin-top:1.1pt;width:14.15pt;height:14.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">
                      <w10:wrap type="square"/>
                    </v:rect>
                  </w:pict>
                </mc:Fallback>
              </mc:AlternateContent>
            </w:r>
            <w:r>
              <w:rPr>
                <w:rFonts w:ascii="Arial" w:eastAsia="Times New Roman" w:hAnsi="Arial" w:cs="Times New Roman"/>
                <w:b/>
                <w:noProof/>
                <w:sz w:val="32"/>
                <w:szCs w:val="32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B90F96E" wp14:editId="498FDC08">
                      <wp:simplePos x="0" y="0"/>
                      <wp:positionH relativeFrom="column">
                        <wp:posOffset>5066665</wp:posOffset>
                      </wp:positionH>
                      <wp:positionV relativeFrom="paragraph">
                        <wp:posOffset>24130</wp:posOffset>
                      </wp:positionV>
                      <wp:extent cx="179705" cy="179705"/>
                      <wp:effectExtent l="7620" t="8890" r="12700" b="11430"/>
                      <wp:wrapSquare wrapText="bothSides"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16B186" id="Rectangle 2" o:spid="_x0000_s1026" style="position:absolute;margin-left:398.95pt;margin-top:1.9pt;width:14.15pt;height:14.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">
                      <w10:wrap type="square"/>
                    </v:rect>
                  </w:pict>
                </mc:Fallback>
              </mc:AlternateContent>
            </w:r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                 </w:t>
            </w:r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I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have</w:t>
            </w:r>
            <w:proofErr w:type="spellEnd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parental</w:t>
            </w:r>
            <w:proofErr w:type="spellEnd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responsibility</w:t>
            </w:r>
            <w:proofErr w:type="spellEnd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for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this</w:t>
            </w:r>
            <w:proofErr w:type="spellEnd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child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                         </w:t>
            </w: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Yes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                      No</w:t>
            </w:r>
          </w:p>
        </w:tc>
      </w:tr>
      <w:tr w:rsidR="00220DBD" w:rsidRPr="008C7A59" w14:paraId="4A481F16" w14:textId="77777777" w:rsidTr="00220DBD">
        <w:trPr>
          <w:trHeight w:val="1010"/>
        </w:trPr>
        <w:tc>
          <w:tcPr>
            <w:tcW w:w="5665" w:type="dxa"/>
            <w:shd w:val="clear" w:color="auto" w:fill="F2F2F2" w:themeFill="background1" w:themeFillShade="F2"/>
          </w:tcPr>
          <w:p w14:paraId="426E668C" w14:textId="77777777" w:rsidR="00220DBD" w:rsidRPr="008C7A59" w:rsidRDefault="00220DBD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32"/>
                <w:szCs w:val="32"/>
                <w:lang w:val="cy-GB" w:eastAsia="en-GB"/>
              </w:rPr>
              <w:t>Yes</w:t>
            </w:r>
            <w:proofErr w:type="spellEnd"/>
            <w:r w:rsidRPr="008C7A59">
              <w:rPr>
                <w:rFonts w:ascii="Arial" w:eastAsia="Times New Roman" w:hAnsi="Arial" w:cs="Times New Roman"/>
                <w:sz w:val="32"/>
                <w:szCs w:val="32"/>
                <w:lang w:val="cy-GB" w:eastAsia="en-GB"/>
              </w:rPr>
              <w:t>,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I want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my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child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(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named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above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)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to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receive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the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COVID-19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vaccination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                                                                                                                                                          </w:t>
            </w:r>
          </w:p>
          <w:p w14:paraId="2060E7DF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  <w:tc>
          <w:tcPr>
            <w:tcW w:w="5250" w:type="dxa"/>
            <w:shd w:val="clear" w:color="auto" w:fill="F2F2F2" w:themeFill="background1" w:themeFillShade="F2"/>
          </w:tcPr>
          <w:p w14:paraId="24CC3CE0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sz w:val="32"/>
                <w:szCs w:val="32"/>
                <w:lang w:val="cy-GB" w:eastAsia="en-GB"/>
              </w:rPr>
              <w:t>No</w:t>
            </w:r>
            <w:r w:rsidRPr="008C7A59">
              <w:rPr>
                <w:rFonts w:ascii="Arial" w:eastAsia="Times New Roman" w:hAnsi="Arial" w:cs="Times New Roman"/>
                <w:sz w:val="32"/>
                <w:szCs w:val="32"/>
                <w:lang w:val="cy-GB" w:eastAsia="en-GB"/>
              </w:rPr>
              <w:t>,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I do n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ot want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my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child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to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have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the COVID-19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vaccination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.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Please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give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your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reason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(s) </w:t>
            </w:r>
            <w:proofErr w:type="spellStart"/>
            <w:r w:rsidRPr="00C10FA6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in</w:t>
            </w:r>
            <w:proofErr w:type="spellEnd"/>
            <w:r w:rsidRPr="00C10FA6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the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comments</w:t>
            </w:r>
            <w:proofErr w:type="spellEnd"/>
            <w:r w:rsidRPr="00C10FA6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C10FA6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box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below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.</w:t>
            </w:r>
          </w:p>
        </w:tc>
      </w:tr>
      <w:tr w:rsidR="00220DBD" w:rsidRPr="008C7A59" w14:paraId="27919EC9" w14:textId="77777777" w:rsidTr="00220DBD">
        <w:trPr>
          <w:trHeight w:val="447"/>
        </w:trPr>
        <w:tc>
          <w:tcPr>
            <w:tcW w:w="5665" w:type="dxa"/>
            <w:shd w:val="clear" w:color="auto" w:fill="D9D9D9" w:themeFill="background1" w:themeFillShade="D9"/>
          </w:tcPr>
          <w:p w14:paraId="4BDD744B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Your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name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: 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25116663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Your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name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:</w:t>
            </w:r>
          </w:p>
        </w:tc>
      </w:tr>
      <w:tr w:rsidR="00220DBD" w:rsidRPr="008C7A59" w14:paraId="4A51DB1D" w14:textId="77777777" w:rsidTr="00220DBD">
        <w:trPr>
          <w:trHeight w:val="492"/>
        </w:trPr>
        <w:tc>
          <w:tcPr>
            <w:tcW w:w="5665" w:type="dxa"/>
            <w:shd w:val="clear" w:color="auto" w:fill="D9D9D9" w:themeFill="background1" w:themeFillShade="D9"/>
          </w:tcPr>
          <w:p w14:paraId="18854F0D" w14:textId="77777777" w:rsidR="00220DBD" w:rsidRPr="008C7A59" w:rsidRDefault="00220DBD" w:rsidP="00D923E0">
            <w:pPr>
              <w:rPr>
                <w:rFonts w:ascii="Arial" w:eastAsia="Times New Roman" w:hAnsi="Arial" w:cs="Times New Roman"/>
                <w:sz w:val="20"/>
                <w:szCs w:val="24"/>
                <w:lang w:val="cy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/>
              </w:rPr>
              <w:t>Signature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/>
              </w:rPr>
              <w:t>: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3BAF2CAE" w14:textId="77777777" w:rsidR="00220DBD" w:rsidRPr="008C7A59" w:rsidRDefault="00220DBD" w:rsidP="00D923E0">
            <w:pPr>
              <w:rPr>
                <w:rFonts w:ascii="Arial" w:eastAsia="Times New Roman" w:hAnsi="Arial" w:cs="Times New Roman"/>
                <w:sz w:val="20"/>
                <w:szCs w:val="24"/>
                <w:lang w:val="cy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/>
              </w:rPr>
              <w:t>Signature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/>
              </w:rPr>
              <w:t>:</w:t>
            </w:r>
          </w:p>
        </w:tc>
      </w:tr>
      <w:tr w:rsidR="00220DBD" w:rsidRPr="008C7A59" w14:paraId="6BDFA571" w14:textId="77777777" w:rsidTr="00220DBD">
        <w:trPr>
          <w:trHeight w:val="256"/>
        </w:trPr>
        <w:tc>
          <w:tcPr>
            <w:tcW w:w="5665" w:type="dxa"/>
            <w:shd w:val="clear" w:color="auto" w:fill="D9D9D9" w:themeFill="background1" w:themeFillShade="D9"/>
          </w:tcPr>
          <w:p w14:paraId="414FC173" w14:textId="77777777" w:rsidR="00220DBD" w:rsidRPr="008C7A59" w:rsidRDefault="00220DBD" w:rsidP="00D923E0">
            <w:pPr>
              <w:keepNext/>
              <w:outlineLvl w:val="4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Date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: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141DAB24" w14:textId="77777777" w:rsidR="00220DBD" w:rsidRPr="008C7A59" w:rsidRDefault="00220DBD" w:rsidP="00D923E0">
            <w:pPr>
              <w:keepNext/>
              <w:outlineLvl w:val="4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Date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:</w:t>
            </w:r>
          </w:p>
          <w:p w14:paraId="513B52AD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2D62915C" w14:textId="77777777" w:rsidTr="00D923E0">
        <w:trPr>
          <w:trHeight w:val="603"/>
        </w:trPr>
        <w:tc>
          <w:tcPr>
            <w:tcW w:w="10915" w:type="dxa"/>
            <w:gridSpan w:val="2"/>
          </w:tcPr>
          <w:p w14:paraId="7DDABDC8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  <w:t>Comments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  <w:t xml:space="preserve"> (parents</w:t>
            </w:r>
            <w:r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  <w:t xml:space="preserve"> or 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  <w:t>guardians and health service):</w:t>
            </w:r>
          </w:p>
          <w:p w14:paraId="4BAFAAD9" w14:textId="77777777" w:rsidR="00312F44" w:rsidRPr="008C7A59" w:rsidRDefault="00312F44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2D3A3727" w14:textId="77777777" w:rsidR="00312F44" w:rsidRPr="008C7A59" w:rsidRDefault="00312F44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7D083BC9" w14:textId="77777777" w:rsidTr="000E4F16">
        <w:trPr>
          <w:trHeight w:val="96"/>
        </w:trPr>
        <w:tc>
          <w:tcPr>
            <w:tcW w:w="10915" w:type="dxa"/>
            <w:gridSpan w:val="2"/>
            <w:shd w:val="clear" w:color="auto" w:fill="A6A6A6" w:themeFill="background1" w:themeFillShade="A6"/>
          </w:tcPr>
          <w:p w14:paraId="396F471F" w14:textId="77777777" w:rsidR="00312F44" w:rsidRPr="008C7A59" w:rsidRDefault="00312F44" w:rsidP="00D923E0">
            <w:pPr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Thank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you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for </w:t>
            </w:r>
            <w:proofErr w:type="spellStart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filling</w:t>
            </w:r>
            <w:proofErr w:type="spellEnd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in</w:t>
            </w:r>
            <w:proofErr w:type="spellEnd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this</w:t>
            </w:r>
            <w:proofErr w:type="spellEnd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form</w:t>
            </w:r>
            <w:proofErr w:type="spellEnd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. </w:t>
            </w:r>
          </w:p>
        </w:tc>
      </w:tr>
    </w:tbl>
    <w:p w14:paraId="3FEA91D2" w14:textId="77777777" w:rsidR="00312F44" w:rsidRPr="006075EA" w:rsidRDefault="00312F44" w:rsidP="00312F44">
      <w:pPr>
        <w:spacing w:after="0" w:line="240" w:lineRule="auto"/>
        <w:rPr>
          <w:rFonts w:ascii="Arial" w:eastAsia="Times New Roman" w:hAnsi="Arial" w:cs="Times New Roman"/>
          <w:sz w:val="16"/>
          <w:szCs w:val="16"/>
          <w:lang w:val="cy-GB" w:eastAsia="en-GB"/>
        </w:rPr>
      </w:pPr>
    </w:p>
    <w:tbl>
      <w:tblPr>
        <w:tblStyle w:val="TableGrid"/>
        <w:tblpPr w:leftFromText="180" w:rightFromText="180" w:vertAnchor="text" w:horzAnchor="margin" w:tblpY="-42"/>
        <w:tblW w:w="10910" w:type="dxa"/>
        <w:tblLook w:val="04A0" w:firstRow="1" w:lastRow="0" w:firstColumn="1" w:lastColumn="0" w:noHBand="0" w:noVBand="1"/>
      </w:tblPr>
      <w:tblGrid>
        <w:gridCol w:w="1271"/>
        <w:gridCol w:w="1276"/>
        <w:gridCol w:w="1417"/>
        <w:gridCol w:w="1134"/>
        <w:gridCol w:w="709"/>
        <w:gridCol w:w="709"/>
        <w:gridCol w:w="992"/>
        <w:gridCol w:w="1701"/>
        <w:gridCol w:w="1701"/>
      </w:tblGrid>
      <w:tr w:rsidR="004F17BB" w:rsidRPr="006075EA" w14:paraId="71DDDB1F" w14:textId="77777777" w:rsidTr="004F17BB">
        <w:trPr>
          <w:trHeight w:val="416"/>
        </w:trPr>
        <w:tc>
          <w:tcPr>
            <w:tcW w:w="1271" w:type="dxa"/>
            <w:shd w:val="clear" w:color="auto" w:fill="F2F2F2" w:themeFill="background1" w:themeFillShade="F2"/>
            <w:vAlign w:val="center"/>
          </w:tcPr>
          <w:p w14:paraId="24E8EC40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Date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/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time</w:t>
            </w:r>
            <w:proofErr w:type="spellEnd"/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6BC0741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Vaccine and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product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name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</w:p>
        </w:tc>
        <w:tc>
          <w:tcPr>
            <w:tcW w:w="1417" w:type="dxa"/>
            <w:shd w:val="clear" w:color="auto" w:fill="F2F2F2" w:themeFill="background1" w:themeFillShade="F2"/>
            <w:vAlign w:val="center"/>
          </w:tcPr>
          <w:p w14:paraId="466EFE56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Batch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number</w:t>
            </w:r>
            <w:proofErr w:type="spellEnd"/>
            <w:r w:rsidRPr="006075EA" w:rsidDel="00991951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880CF77" w14:textId="77777777" w:rsid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2B200C26" w14:textId="3DA3304D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Expiry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date</w:t>
            </w:r>
            <w:proofErr w:type="spellEnd"/>
            <w:r w:rsidRPr="006075EA" w:rsidDel="00991951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br/>
            </w:r>
          </w:p>
        </w:tc>
        <w:tc>
          <w:tcPr>
            <w:tcW w:w="1418" w:type="dxa"/>
            <w:gridSpan w:val="2"/>
            <w:shd w:val="clear" w:color="auto" w:fill="F2F2F2" w:themeFill="background1" w:themeFillShade="F2"/>
            <w:vAlign w:val="center"/>
          </w:tcPr>
          <w:p w14:paraId="077EDEA8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Site of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injection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(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please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 xml:space="preserve">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circle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6B976D87" w14:textId="77777777" w:rsid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379C3595" w14:textId="40A3EBBC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Venue</w:t>
            </w:r>
            <w:proofErr w:type="spellEnd"/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9308622" w14:textId="16D2FF63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Immuniser </w:t>
            </w:r>
          </w:p>
          <w:p w14:paraId="45969B8C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6"/>
                <w:szCs w:val="16"/>
                <w:lang w:val="cy-GB"/>
              </w:rPr>
              <w:t>(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6"/>
                <w:szCs w:val="16"/>
                <w:lang w:val="cy-GB"/>
              </w:rPr>
              <w:t>please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6"/>
                <w:szCs w:val="16"/>
                <w:lang w:val="cy-GB"/>
              </w:rPr>
              <w:t xml:space="preserve"> print)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3DDA117E" w14:textId="77777777" w:rsidR="004F17BB" w:rsidRPr="006075EA" w:rsidRDefault="004F17BB" w:rsidP="00D923E0">
            <w:pPr>
              <w:rPr>
                <w:rFonts w:ascii="Arial" w:eastAsia="Times New Roman" w:hAnsi="Arial" w:cs="Times New Roman"/>
                <w:b/>
                <w:sz w:val="16"/>
                <w:szCs w:val="16"/>
                <w:lang w:val="cy-GB" w:eastAsia="en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Signature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of immuniser</w:t>
            </w:r>
          </w:p>
        </w:tc>
      </w:tr>
      <w:tr w:rsidR="004F17BB" w:rsidRPr="006075EA" w14:paraId="2B335FF6" w14:textId="77777777" w:rsidTr="004F17BB">
        <w:trPr>
          <w:trHeight w:val="425"/>
        </w:trPr>
        <w:tc>
          <w:tcPr>
            <w:tcW w:w="1271" w:type="dxa"/>
            <w:shd w:val="clear" w:color="auto" w:fill="FFFFFF" w:themeFill="background1"/>
            <w:vAlign w:val="center"/>
          </w:tcPr>
          <w:p w14:paraId="672C37FC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266CA4FA" w14:textId="77777777" w:rsidR="004F17BB" w:rsidRP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20"/>
                <w:szCs w:val="20"/>
                <w:lang w:val="cy-GB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101C9E9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2CABC73D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5072F99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0FB9E284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933A4F0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L</w:t>
            </w:r>
          </w:p>
          <w:p w14:paraId="7D4B73DC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arm</w:t>
            </w:r>
            <w:proofErr w:type="spellEnd"/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2A8B59C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R</w:t>
            </w:r>
          </w:p>
          <w:p w14:paraId="2D4BF0B9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arm</w:t>
            </w:r>
            <w:proofErr w:type="spellEnd"/>
          </w:p>
        </w:tc>
        <w:tc>
          <w:tcPr>
            <w:tcW w:w="992" w:type="dxa"/>
            <w:shd w:val="clear" w:color="auto" w:fill="FFFFFF" w:themeFill="background1"/>
          </w:tcPr>
          <w:p w14:paraId="37205542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55EB4E2" w14:textId="7EC06CF1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D4E2D7A" w14:textId="77777777" w:rsidR="004F17BB" w:rsidRPr="006075EA" w:rsidRDefault="004F17BB" w:rsidP="00D923E0">
            <w:pP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</w:tr>
      <w:tr w:rsidR="004F17BB" w:rsidRPr="006075EA" w14:paraId="6B6550D9" w14:textId="77777777" w:rsidTr="004F17BB">
        <w:trPr>
          <w:trHeight w:val="459"/>
        </w:trPr>
        <w:tc>
          <w:tcPr>
            <w:tcW w:w="1271" w:type="dxa"/>
            <w:shd w:val="clear" w:color="auto" w:fill="FFFFFF" w:themeFill="background1"/>
            <w:vAlign w:val="center"/>
          </w:tcPr>
          <w:p w14:paraId="6CF53482" w14:textId="77777777" w:rsidR="004F17BB" w:rsidRP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20"/>
                <w:szCs w:val="20"/>
                <w:lang w:val="cy-GB"/>
              </w:rPr>
            </w:pPr>
          </w:p>
          <w:p w14:paraId="15EC5EC2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7FBF1F3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77DB6F8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CE10AB4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0648796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L</w:t>
            </w:r>
          </w:p>
          <w:p w14:paraId="0BB26A6D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arm</w:t>
            </w:r>
            <w:proofErr w:type="spellEnd"/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6A97E69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R</w:t>
            </w:r>
          </w:p>
          <w:p w14:paraId="3F635F6E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arm</w:t>
            </w:r>
            <w:proofErr w:type="spellEnd"/>
          </w:p>
        </w:tc>
        <w:tc>
          <w:tcPr>
            <w:tcW w:w="992" w:type="dxa"/>
            <w:shd w:val="clear" w:color="auto" w:fill="FFFFFF" w:themeFill="background1"/>
          </w:tcPr>
          <w:p w14:paraId="63FF90D7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50DE45" w14:textId="6E739A9E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36BD8B4" w14:textId="77777777" w:rsidR="004F17BB" w:rsidRPr="006075EA" w:rsidRDefault="004F17BB" w:rsidP="00D923E0">
            <w:pP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</w:tr>
    </w:tbl>
    <w:p w14:paraId="28DB7E68" w14:textId="77777777" w:rsidR="008C7A59" w:rsidRPr="008A3132" w:rsidRDefault="008C7A59" w:rsidP="000E4F16">
      <w:pPr>
        <w:rPr>
          <w:lang w:val="cy-GB"/>
        </w:rPr>
      </w:pPr>
    </w:p>
    <w:sectPr w:rsidR="008C7A59" w:rsidRPr="008A3132" w:rsidSect="000E4F16">
      <w:headerReference w:type="even" r:id="rId7"/>
      <w:headerReference w:type="default" r:id="rId8"/>
      <w:headerReference w:type="first" r:id="rId9"/>
      <w:pgSz w:w="11906" w:h="16838"/>
      <w:pgMar w:top="720" w:right="720" w:bottom="142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B22CD6" w14:textId="77777777" w:rsidR="004A171F" w:rsidRDefault="004A171F" w:rsidP="00A26E66">
      <w:pPr>
        <w:spacing w:after="0" w:line="240" w:lineRule="auto"/>
      </w:pPr>
      <w:r>
        <w:separator/>
      </w:r>
    </w:p>
  </w:endnote>
  <w:endnote w:type="continuationSeparator" w:id="0">
    <w:p w14:paraId="770866BA" w14:textId="77777777" w:rsidR="004A171F" w:rsidRDefault="004A171F" w:rsidP="00A26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FOUNJ+Frutiger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3416E8" w14:textId="77777777" w:rsidR="004A171F" w:rsidRDefault="004A171F" w:rsidP="00A26E66">
      <w:pPr>
        <w:spacing w:after="0" w:line="240" w:lineRule="auto"/>
      </w:pPr>
      <w:r>
        <w:separator/>
      </w:r>
    </w:p>
  </w:footnote>
  <w:footnote w:type="continuationSeparator" w:id="0">
    <w:p w14:paraId="41509C44" w14:textId="77777777" w:rsidR="004A171F" w:rsidRDefault="004A171F" w:rsidP="00A26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C484F5" w14:textId="77777777" w:rsidR="009640DB" w:rsidRDefault="00EB0C21">
    <w:pPr>
      <w:pStyle w:val="Header"/>
    </w:pPr>
    <w:ins w:id="1" w:author="Anne McGowan (Public Health Wales - No. 2 Capital Quarter)" w:date="2021-09-13T14:19:00Z">
      <w:r>
        <w:rPr>
          <w:noProof/>
        </w:rPr>
        <w:pict w14:anchorId="20CD24A1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21184874" o:spid="_x0000_s10242" type="#_x0000_t136" style="position:absolute;margin-left:0;margin-top:0;width:553.3pt;height:184.4pt;rotation:315;z-index:-251655168;mso-position-horizontal:center;mso-position-horizontal-relative:margin;mso-position-vertical:center;mso-position-vertical-relative:margin" o:allowincell="f" fillcolor="silver" stroked="f">
            <v:fill opacity=".5"/>
            <v:textpath style="font-family:&quot;Calibri&quot;;font-size:1pt" string="TEMPLATE"/>
            <w10:wrap anchorx="margin" anchory="margin"/>
          </v:shape>
        </w:pict>
      </w:r>
    </w:ins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CCC9F5" w14:textId="77777777" w:rsidR="009640DB" w:rsidRDefault="00EB0C21">
    <w:pPr>
      <w:pStyle w:val="Header"/>
    </w:pPr>
    <w:ins w:id="2" w:author="Anne McGowan (Public Health Wales - No. 2 Capital Quarter)" w:date="2021-09-13T14:19:00Z">
      <w:r>
        <w:rPr>
          <w:noProof/>
        </w:rPr>
        <w:pict w14:anchorId="7903009D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21184875" o:spid="_x0000_s10243" type="#_x0000_t136" style="position:absolute;margin-left:0;margin-top:0;width:553.3pt;height:184.4pt;rotation:315;z-index:-251653120;mso-position-horizontal:center;mso-position-horizontal-relative:margin;mso-position-vertical:center;mso-position-vertical-relative:margin" o:allowincell="f" fillcolor="silver" stroked="f">
            <v:fill opacity=".5"/>
            <v:textpath style="font-family:&quot;Calibri&quot;;font-size:1pt" string="TEMPLATE"/>
            <w10:wrap anchorx="margin" anchory="margin"/>
          </v:shape>
        </w:pict>
      </w:r>
    </w:ins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7C0FAD" w14:textId="77777777" w:rsidR="009640DB" w:rsidRDefault="00EB0C21">
    <w:pPr>
      <w:pStyle w:val="Header"/>
    </w:pPr>
    <w:ins w:id="3" w:author="Anne McGowan (Public Health Wales - No. 2 Capital Quarter)" w:date="2021-09-13T14:19:00Z">
      <w:r>
        <w:rPr>
          <w:noProof/>
        </w:rPr>
        <w:pict w14:anchorId="033B75DC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21184873" o:spid="_x0000_s10241" type="#_x0000_t136" style="position:absolute;margin-left:0;margin-top:0;width:553.3pt;height:184.4pt;rotation:315;z-index:-251657216;mso-position-horizontal:center;mso-position-horizontal-relative:margin;mso-position-vertical:center;mso-position-vertical-relative:margin" o:allowincell="f" fillcolor="silver" stroked="f">
            <v:fill opacity=".5"/>
            <v:textpath style="font-family:&quot;Calibri&quot;;font-size:1pt" string="TEMPLATE"/>
            <w10:wrap anchorx="margin" anchory="margin"/>
          </v:shape>
        </w:pict>
      </w:r>
    </w:ins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nne McGowan (Public Health Wales - No. 2 Capital Quarter)">
    <w15:presenceInfo w15:providerId="AD" w15:userId="S-1-5-21-978635462-3828570294-627434887-22638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evenAndOddHeaders/>
  <w:characterSpacingControl w:val="doNotCompress"/>
  <w:hdrShapeDefaults>
    <o:shapedefaults v:ext="edit" spidmax="10244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A59"/>
    <w:rsid w:val="00055EA1"/>
    <w:rsid w:val="000E4F16"/>
    <w:rsid w:val="000F4F2A"/>
    <w:rsid w:val="001047F6"/>
    <w:rsid w:val="001429CD"/>
    <w:rsid w:val="00173A02"/>
    <w:rsid w:val="00183BE0"/>
    <w:rsid w:val="0018556C"/>
    <w:rsid w:val="001961D3"/>
    <w:rsid w:val="001B05D1"/>
    <w:rsid w:val="00220DBD"/>
    <w:rsid w:val="002C0466"/>
    <w:rsid w:val="002F5A08"/>
    <w:rsid w:val="00312F44"/>
    <w:rsid w:val="00317576"/>
    <w:rsid w:val="00363AA6"/>
    <w:rsid w:val="00391423"/>
    <w:rsid w:val="00415D6E"/>
    <w:rsid w:val="0042664E"/>
    <w:rsid w:val="00465B6A"/>
    <w:rsid w:val="00475913"/>
    <w:rsid w:val="004A171F"/>
    <w:rsid w:val="004F17BB"/>
    <w:rsid w:val="00512516"/>
    <w:rsid w:val="00520912"/>
    <w:rsid w:val="005A1275"/>
    <w:rsid w:val="006075EA"/>
    <w:rsid w:val="006E79FA"/>
    <w:rsid w:val="007127E9"/>
    <w:rsid w:val="00722DD3"/>
    <w:rsid w:val="007254B3"/>
    <w:rsid w:val="00756841"/>
    <w:rsid w:val="00771CF3"/>
    <w:rsid w:val="007818D0"/>
    <w:rsid w:val="0079249D"/>
    <w:rsid w:val="0079530E"/>
    <w:rsid w:val="00826999"/>
    <w:rsid w:val="00826F58"/>
    <w:rsid w:val="00827668"/>
    <w:rsid w:val="008A3132"/>
    <w:rsid w:val="008B43D4"/>
    <w:rsid w:val="008C0707"/>
    <w:rsid w:val="008C7A59"/>
    <w:rsid w:val="009640DB"/>
    <w:rsid w:val="00A26E66"/>
    <w:rsid w:val="00A403CD"/>
    <w:rsid w:val="00A41511"/>
    <w:rsid w:val="00A93091"/>
    <w:rsid w:val="00AD0433"/>
    <w:rsid w:val="00B44D8F"/>
    <w:rsid w:val="00BB409A"/>
    <w:rsid w:val="00BE4B19"/>
    <w:rsid w:val="00C10FA6"/>
    <w:rsid w:val="00C407C8"/>
    <w:rsid w:val="00C40D19"/>
    <w:rsid w:val="00C63FB4"/>
    <w:rsid w:val="00C643F1"/>
    <w:rsid w:val="00CA34A9"/>
    <w:rsid w:val="00D100ED"/>
    <w:rsid w:val="00D872B8"/>
    <w:rsid w:val="00D923E0"/>
    <w:rsid w:val="00DD319B"/>
    <w:rsid w:val="00DD7459"/>
    <w:rsid w:val="00E8025C"/>
    <w:rsid w:val="00EB0C21"/>
    <w:rsid w:val="00EF4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4"/>
    <o:shapelayout v:ext="edit">
      <o:idmap v:ext="edit" data="1"/>
    </o:shapelayout>
  </w:shapeDefaults>
  <w:decimalSymbol w:val="."/>
  <w:listSeparator w:val=","/>
  <w14:docId w14:val="2C6359A5"/>
  <w15:docId w15:val="{42ACCF2F-E8EA-4D7E-98AF-F3BA1B2F4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4B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7A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A59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8C7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8C7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075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75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75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75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75E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26E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6E66"/>
  </w:style>
  <w:style w:type="paragraph" w:styleId="Footer">
    <w:name w:val="footer"/>
    <w:basedOn w:val="Normal"/>
    <w:link w:val="FooterChar"/>
    <w:uiPriority w:val="99"/>
    <w:unhideWhenUsed/>
    <w:rsid w:val="00A26E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6E66"/>
  </w:style>
  <w:style w:type="character" w:styleId="Hyperlink">
    <w:name w:val="Hyperlink"/>
    <w:basedOn w:val="DefaultParagraphFont"/>
    <w:uiPriority w:val="99"/>
    <w:unhideWhenUsed/>
    <w:rsid w:val="00415D6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15D6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787BB0-79AD-4B88-9A10-3B051E865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Jones  (Public Health Wales - No. 2 Capital Quarter)</dc:creator>
  <cp:keywords/>
  <dc:description/>
  <cp:lastModifiedBy>Rosemary Jones (Public Health Wales)</cp:lastModifiedBy>
  <cp:revision>2</cp:revision>
  <dcterms:created xsi:type="dcterms:W3CDTF">2021-09-15T11:10:00Z</dcterms:created>
  <dcterms:modified xsi:type="dcterms:W3CDTF">2021-09-15T11:10:00Z</dcterms:modified>
</cp:coreProperties>
</file>