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9322"/>
      </w:tblGrid>
      <w:tr w:rsidR="00E24A32" w14:paraId="35FCFF5B" w14:textId="77777777" w:rsidTr="00612948">
        <w:tc>
          <w:tcPr>
            <w:tcW w:w="9322" w:type="dxa"/>
          </w:tcPr>
          <w:p w14:paraId="24B3C3AC" w14:textId="77777777" w:rsidR="00E24A32" w:rsidRDefault="00DC3F38" w:rsidP="006D753E">
            <w:pPr>
              <w:spacing w:before="0"/>
            </w:pPr>
            <w:bookmarkStart w:id="0" w:name="_GoBack"/>
            <w:bookmarkEnd w:id="0"/>
            <w:r>
              <w:rPr>
                <w:noProof/>
                <w:lang w:eastAsia="en-GB"/>
              </w:rPr>
              <w:drawing>
                <wp:inline distT="0" distB="0" distL="0" distR="0" wp14:anchorId="4687DA04" wp14:editId="64C3B254">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1F666352" w14:textId="77777777" w:rsidR="00DC3F38" w:rsidRDefault="00DC3F38" w:rsidP="006D753E">
            <w:pPr>
              <w:spacing w:before="0"/>
            </w:pPr>
          </w:p>
        </w:tc>
      </w:tr>
    </w:tbl>
    <w:p w14:paraId="45DD133C" w14:textId="77777777" w:rsidR="00304E0B" w:rsidRDefault="00304E0B" w:rsidP="00013471">
      <w:pPr>
        <w:sectPr w:rsidR="00304E0B" w:rsidSect="003F2D18">
          <w:headerReference w:type="default" r:id="rId12"/>
          <w:footerReference w:type="default" r:id="rId13"/>
          <w:headerReference w:type="first" r:id="rId14"/>
          <w:footerReference w:type="first" r:id="rId15"/>
          <w:pgSz w:w="11909" w:h="16834" w:code="9"/>
          <w:pgMar w:top="1440" w:right="1412" w:bottom="1440" w:left="1412" w:header="340" w:footer="170" w:gutter="0"/>
          <w:cols w:space="720"/>
          <w:noEndnote/>
          <w:titlePg/>
          <w:docGrid w:linePitch="326"/>
        </w:sect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652"/>
      </w:tblGrid>
      <w:tr w:rsidR="00617298" w14:paraId="6F1D7EEF" w14:textId="77777777" w:rsidTr="00617298">
        <w:tc>
          <w:tcPr>
            <w:tcW w:w="9303" w:type="dxa"/>
            <w:gridSpan w:val="2"/>
            <w:tcBorders>
              <w:top w:val="single" w:sz="4" w:space="0" w:color="auto"/>
              <w:left w:val="single" w:sz="4" w:space="0" w:color="auto"/>
              <w:bottom w:val="single" w:sz="4" w:space="0" w:color="auto"/>
              <w:right w:val="single" w:sz="4" w:space="0" w:color="auto"/>
            </w:tcBorders>
          </w:tcPr>
          <w:p w14:paraId="4D37C215" w14:textId="77777777" w:rsidR="00617298" w:rsidRPr="00B67020" w:rsidRDefault="00B67020" w:rsidP="002D4115">
            <w:pPr>
              <w:jc w:val="center"/>
              <w:rPr>
                <w:b/>
                <w:sz w:val="36"/>
              </w:rPr>
            </w:pPr>
            <w:r w:rsidRPr="00B67020">
              <w:rPr>
                <w:b/>
                <w:sz w:val="36"/>
              </w:rPr>
              <w:t>Welsh Index of Multiple Deprivation 2014</w:t>
            </w:r>
            <w:r w:rsidR="002D4115">
              <w:rPr>
                <w:b/>
                <w:sz w:val="36"/>
              </w:rPr>
              <w:t xml:space="preserve"> revised</w:t>
            </w:r>
            <w:r w:rsidRPr="00B67020">
              <w:rPr>
                <w:b/>
                <w:sz w:val="36"/>
              </w:rPr>
              <w:t>: Health board maps</w:t>
            </w:r>
            <w:r w:rsidR="002D4115">
              <w:rPr>
                <w:b/>
                <w:sz w:val="36"/>
              </w:rPr>
              <w:t xml:space="preserve"> </w:t>
            </w:r>
          </w:p>
        </w:tc>
      </w:tr>
      <w:tr w:rsidR="00617298" w14:paraId="4142B630" w14:textId="77777777" w:rsidTr="00617298">
        <w:tc>
          <w:tcPr>
            <w:tcW w:w="9303" w:type="dxa"/>
            <w:gridSpan w:val="2"/>
            <w:tcBorders>
              <w:top w:val="single" w:sz="4" w:space="0" w:color="auto"/>
              <w:left w:val="single" w:sz="4" w:space="0" w:color="auto"/>
              <w:bottom w:val="single" w:sz="4" w:space="0" w:color="auto"/>
              <w:right w:val="single" w:sz="4" w:space="0" w:color="auto"/>
            </w:tcBorders>
          </w:tcPr>
          <w:p w14:paraId="599B98D3" w14:textId="77777777" w:rsidR="00F30B20" w:rsidRPr="003255BB" w:rsidRDefault="00617298" w:rsidP="00D5496D">
            <w:pPr>
              <w:pStyle w:val="CoverSheet"/>
              <w:rPr>
                <w:rFonts w:ascii="Verdana" w:hAnsi="Verdana"/>
              </w:rPr>
            </w:pPr>
            <w:bookmarkStart w:id="1" w:name="OLE_LINK11"/>
            <w:bookmarkStart w:id="2" w:name="OLE_LINK3"/>
            <w:r w:rsidRPr="00350843">
              <w:rPr>
                <w:rFonts w:ascii="Verdana" w:hAnsi="Verdana"/>
                <w:b/>
              </w:rPr>
              <w:t>Author:</w:t>
            </w:r>
            <w:r w:rsidRPr="003255BB">
              <w:rPr>
                <w:rFonts w:ascii="Verdana" w:hAnsi="Verdana"/>
              </w:rPr>
              <w:t xml:space="preserve"> </w:t>
            </w:r>
            <w:bookmarkEnd w:id="1"/>
            <w:bookmarkEnd w:id="2"/>
            <w:r w:rsidR="00D5496D">
              <w:rPr>
                <w:rFonts w:ascii="Verdana" w:hAnsi="Verdana"/>
              </w:rPr>
              <w:t>Public Health Wales Observatory</w:t>
            </w:r>
          </w:p>
        </w:tc>
      </w:tr>
      <w:tr w:rsidR="00617298" w14:paraId="10DEED79" w14:textId="77777777" w:rsidTr="00617298">
        <w:tc>
          <w:tcPr>
            <w:tcW w:w="4651" w:type="dxa"/>
          </w:tcPr>
          <w:p w14:paraId="3754199E" w14:textId="77777777" w:rsidR="00617298" w:rsidRPr="003255BB" w:rsidRDefault="00617298" w:rsidP="00B67020">
            <w:pPr>
              <w:pStyle w:val="CoverSheet"/>
              <w:rPr>
                <w:rFonts w:ascii="Verdana" w:hAnsi="Verdana"/>
              </w:rPr>
            </w:pPr>
            <w:bookmarkStart w:id="3" w:name="OLE_LINK14"/>
            <w:bookmarkStart w:id="4" w:name="OLE_LINK25"/>
            <w:r w:rsidRPr="003255BB">
              <w:rPr>
                <w:rFonts w:ascii="Verdana" w:hAnsi="Verdana"/>
                <w:b/>
              </w:rPr>
              <w:t>Date:</w:t>
            </w:r>
            <w:r w:rsidRPr="003255BB">
              <w:rPr>
                <w:rFonts w:ascii="Verdana" w:hAnsi="Verdana"/>
              </w:rPr>
              <w:t xml:space="preserve"> </w:t>
            </w:r>
            <w:bookmarkEnd w:id="3"/>
            <w:bookmarkEnd w:id="4"/>
            <w:r w:rsidR="003D35D6">
              <w:rPr>
                <w:rFonts w:ascii="Verdana" w:hAnsi="Verdana"/>
              </w:rPr>
              <w:t>19 October</w:t>
            </w:r>
            <w:r w:rsidR="00B67020">
              <w:rPr>
                <w:rFonts w:ascii="Verdana" w:hAnsi="Verdana"/>
              </w:rPr>
              <w:t xml:space="preserve"> 201</w:t>
            </w:r>
            <w:r w:rsidR="003D35D6">
              <w:rPr>
                <w:rFonts w:ascii="Verdana" w:hAnsi="Verdana"/>
              </w:rPr>
              <w:t>5</w:t>
            </w:r>
          </w:p>
        </w:tc>
        <w:tc>
          <w:tcPr>
            <w:tcW w:w="4652" w:type="dxa"/>
          </w:tcPr>
          <w:p w14:paraId="3067957F" w14:textId="77777777" w:rsidR="00F30B20" w:rsidRPr="003255BB" w:rsidRDefault="00617298" w:rsidP="007A3C0F">
            <w:pPr>
              <w:pStyle w:val="CoverSheet"/>
              <w:rPr>
                <w:rFonts w:ascii="Verdana" w:hAnsi="Verdana"/>
              </w:rPr>
            </w:pPr>
            <w:bookmarkStart w:id="5" w:name="OLE_LINK13"/>
            <w:bookmarkStart w:id="6" w:name="OLE_LINK4"/>
            <w:r>
              <w:rPr>
                <w:rFonts w:ascii="Verdana" w:hAnsi="Verdana"/>
                <w:b/>
              </w:rPr>
              <w:t>Version</w:t>
            </w:r>
            <w:r w:rsidRPr="003255BB">
              <w:rPr>
                <w:rFonts w:ascii="Verdana" w:hAnsi="Verdana"/>
                <w:b/>
              </w:rPr>
              <w:t>:</w:t>
            </w:r>
            <w:r w:rsidRPr="003255BB">
              <w:rPr>
                <w:rFonts w:ascii="Verdana" w:hAnsi="Verdana"/>
              </w:rPr>
              <w:t xml:space="preserve"> </w:t>
            </w:r>
            <w:bookmarkEnd w:id="5"/>
            <w:bookmarkEnd w:id="6"/>
            <w:r w:rsidR="00994713">
              <w:rPr>
                <w:rFonts w:ascii="Verdana" w:hAnsi="Verdana"/>
              </w:rPr>
              <w:t>1</w:t>
            </w:r>
          </w:p>
        </w:tc>
      </w:tr>
      <w:tr w:rsidR="00617298" w14:paraId="7E86DFE5" w14:textId="77777777" w:rsidTr="00617298">
        <w:tc>
          <w:tcPr>
            <w:tcW w:w="9303" w:type="dxa"/>
            <w:gridSpan w:val="2"/>
          </w:tcPr>
          <w:p w14:paraId="5349079C" w14:textId="77777777" w:rsidR="00617298" w:rsidRPr="003255BB" w:rsidRDefault="00617298" w:rsidP="00612948">
            <w:pPr>
              <w:pStyle w:val="CoverSheet"/>
              <w:rPr>
                <w:rFonts w:ascii="Verdana" w:hAnsi="Verdana"/>
              </w:rPr>
            </w:pPr>
            <w:bookmarkStart w:id="7" w:name="OLE_LINK16"/>
            <w:bookmarkStart w:id="8" w:name="OLE_LINK27"/>
            <w:r w:rsidRPr="003255BB">
              <w:rPr>
                <w:rFonts w:ascii="Verdana" w:hAnsi="Verdana"/>
                <w:b/>
              </w:rPr>
              <w:t xml:space="preserve">Publication/ Distribution: </w:t>
            </w:r>
            <w:r w:rsidRPr="003255BB">
              <w:rPr>
                <w:rFonts w:ascii="Verdana" w:hAnsi="Verdana"/>
              </w:rPr>
              <w:t xml:space="preserve"> </w:t>
            </w:r>
          </w:p>
          <w:p w14:paraId="33B5BE8B" w14:textId="77777777" w:rsidR="0089243C" w:rsidRPr="0089243C" w:rsidRDefault="00617298" w:rsidP="0089243C">
            <w:pPr>
              <w:pStyle w:val="CoverSheet"/>
              <w:numPr>
                <w:ilvl w:val="0"/>
                <w:numId w:val="12"/>
              </w:numPr>
              <w:rPr>
                <w:rFonts w:ascii="Verdana" w:hAnsi="Verdana"/>
                <w:b/>
              </w:rPr>
            </w:pPr>
            <w:r w:rsidRPr="003255BB">
              <w:rPr>
                <w:rFonts w:ascii="Verdana" w:hAnsi="Verdana"/>
              </w:rPr>
              <w:t>Public</w:t>
            </w:r>
            <w:r w:rsidR="0089243C">
              <w:rPr>
                <w:rFonts w:ascii="Verdana" w:hAnsi="Verdana"/>
              </w:rPr>
              <w:t xml:space="preserve"> </w:t>
            </w:r>
            <w:r w:rsidRPr="003255BB">
              <w:rPr>
                <w:rFonts w:ascii="Verdana" w:hAnsi="Verdana"/>
              </w:rPr>
              <w:t>(Internet)</w:t>
            </w:r>
          </w:p>
          <w:p w14:paraId="5E5BB04A" w14:textId="77777777" w:rsidR="00F30B20" w:rsidRPr="00F30B20" w:rsidRDefault="00617298" w:rsidP="0089243C">
            <w:pPr>
              <w:pStyle w:val="CoverSheet"/>
              <w:numPr>
                <w:ilvl w:val="0"/>
                <w:numId w:val="12"/>
              </w:numPr>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7"/>
            <w:bookmarkEnd w:id="8"/>
          </w:p>
        </w:tc>
      </w:tr>
      <w:tr w:rsidR="00617298" w14:paraId="0671BFDB" w14:textId="77777777" w:rsidTr="00617298">
        <w:tc>
          <w:tcPr>
            <w:tcW w:w="9303" w:type="dxa"/>
            <w:gridSpan w:val="2"/>
          </w:tcPr>
          <w:p w14:paraId="17484C4E"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4BA40668" w14:textId="77777777" w:rsidR="00F30B20" w:rsidRDefault="00B67020" w:rsidP="00F30B20">
            <w:pPr>
              <w:pStyle w:val="CoverSheet"/>
              <w:rPr>
                <w:rFonts w:ascii="Verdana" w:hAnsi="Verdana"/>
              </w:rPr>
            </w:pPr>
            <w:r>
              <w:rPr>
                <w:rFonts w:ascii="Verdana" w:hAnsi="Verdana"/>
              </w:rPr>
              <w:t>The purpose of this docu</w:t>
            </w:r>
            <w:r w:rsidR="00604D37">
              <w:rPr>
                <w:rFonts w:ascii="Verdana" w:hAnsi="Verdana"/>
              </w:rPr>
              <w:t xml:space="preserve">ment is to present </w:t>
            </w:r>
            <w:r w:rsidR="00F30B20">
              <w:rPr>
                <w:rFonts w:ascii="Verdana" w:hAnsi="Verdana"/>
              </w:rPr>
              <w:t xml:space="preserve">maps </w:t>
            </w:r>
            <w:r w:rsidR="00604D37">
              <w:rPr>
                <w:rFonts w:ascii="Verdana" w:hAnsi="Verdana"/>
              </w:rPr>
              <w:t xml:space="preserve">showing areas of deprivation </w:t>
            </w:r>
            <w:r w:rsidR="00F30B20">
              <w:rPr>
                <w:rFonts w:ascii="Verdana" w:hAnsi="Verdana"/>
              </w:rPr>
              <w:t>using</w:t>
            </w:r>
            <w:r w:rsidR="00E12466">
              <w:rPr>
                <w:rFonts w:ascii="Verdana" w:hAnsi="Verdana"/>
              </w:rPr>
              <w:t xml:space="preserve"> the Welsh Index of Multiple Deprivation</w:t>
            </w:r>
            <w:r w:rsidR="00F30B20">
              <w:rPr>
                <w:rFonts w:ascii="Verdana" w:hAnsi="Verdana"/>
              </w:rPr>
              <w:t xml:space="preserve"> </w:t>
            </w:r>
            <w:r w:rsidR="00E12466">
              <w:rPr>
                <w:rFonts w:ascii="Verdana" w:hAnsi="Verdana"/>
              </w:rPr>
              <w:t>(</w:t>
            </w:r>
            <w:r w:rsidR="00F30B20">
              <w:rPr>
                <w:rFonts w:ascii="Verdana" w:hAnsi="Verdana"/>
              </w:rPr>
              <w:t>WIMD</w:t>
            </w:r>
            <w:r w:rsidR="00E12466">
              <w:rPr>
                <w:rFonts w:ascii="Verdana" w:hAnsi="Verdana"/>
              </w:rPr>
              <w:t>)</w:t>
            </w:r>
            <w:r w:rsidR="00F30B20">
              <w:rPr>
                <w:rFonts w:ascii="Verdana" w:hAnsi="Verdana"/>
              </w:rPr>
              <w:t xml:space="preserve"> 2014 (WG) </w:t>
            </w:r>
            <w:r w:rsidR="00665218">
              <w:rPr>
                <w:rFonts w:ascii="Verdana" w:hAnsi="Verdana"/>
              </w:rPr>
              <w:t xml:space="preserve">within Wales and its </w:t>
            </w:r>
            <w:r w:rsidR="00604D37">
              <w:rPr>
                <w:rFonts w:ascii="Verdana" w:hAnsi="Verdana"/>
              </w:rPr>
              <w:t>health boards.</w:t>
            </w:r>
          </w:p>
          <w:p w14:paraId="6E9694DA" w14:textId="77777777" w:rsidR="002D4115" w:rsidRDefault="002D4115" w:rsidP="002D4115">
            <w:pPr>
              <w:pStyle w:val="CoverSheet"/>
              <w:spacing w:before="0"/>
              <w:rPr>
                <w:rFonts w:ascii="Verdana" w:hAnsi="Verdana"/>
              </w:rPr>
            </w:pPr>
          </w:p>
          <w:p w14:paraId="21D95D91" w14:textId="77777777" w:rsidR="002D4115" w:rsidRDefault="002D4115" w:rsidP="002D4115">
            <w:pPr>
              <w:spacing w:before="0"/>
              <w:rPr>
                <w:rFonts w:cs="Arial"/>
              </w:rPr>
            </w:pPr>
            <w:r>
              <w:rPr>
                <w:rFonts w:cs="Arial"/>
              </w:rPr>
              <w:t>Th</w:t>
            </w:r>
            <w:r w:rsidR="00204C83">
              <w:rPr>
                <w:rFonts w:cs="Arial"/>
              </w:rPr>
              <w:t>e maps in th</w:t>
            </w:r>
            <w:r>
              <w:rPr>
                <w:rFonts w:cs="Arial"/>
              </w:rPr>
              <w:t xml:space="preserve">is document </w:t>
            </w:r>
            <w:r w:rsidR="00204C83">
              <w:rPr>
                <w:rFonts w:cs="Arial"/>
              </w:rPr>
              <w:t>have</w:t>
            </w:r>
            <w:r>
              <w:rPr>
                <w:rFonts w:cs="Arial"/>
              </w:rPr>
              <w:t xml:space="preserve"> been updated to include </w:t>
            </w:r>
            <w:r w:rsidR="00204C83">
              <w:rPr>
                <w:rFonts w:cs="Arial"/>
              </w:rPr>
              <w:t>revised</w:t>
            </w:r>
            <w:r>
              <w:rPr>
                <w:rFonts w:cs="Arial"/>
              </w:rPr>
              <w:t xml:space="preserve"> </w:t>
            </w:r>
            <w:r w:rsidR="00204C83">
              <w:rPr>
                <w:rFonts w:cs="Arial"/>
              </w:rPr>
              <w:t>W</w:t>
            </w:r>
            <w:r>
              <w:rPr>
                <w:rFonts w:cs="Arial"/>
              </w:rPr>
              <w:t xml:space="preserve">IMD </w:t>
            </w:r>
            <w:r w:rsidR="00204C83">
              <w:rPr>
                <w:rFonts w:cs="Arial"/>
              </w:rPr>
              <w:t>2014 data</w:t>
            </w:r>
            <w:r>
              <w:rPr>
                <w:rFonts w:cs="Arial"/>
              </w:rPr>
              <w:t xml:space="preserve"> (see Introduction section for further details).</w:t>
            </w:r>
          </w:p>
          <w:p w14:paraId="2AE74C95" w14:textId="77777777" w:rsidR="002D4115" w:rsidRPr="00F30B20" w:rsidRDefault="002D4115" w:rsidP="002D4115">
            <w:pPr>
              <w:spacing w:before="0"/>
            </w:pPr>
          </w:p>
        </w:tc>
      </w:tr>
    </w:tbl>
    <w:p w14:paraId="54D9F239" w14:textId="77777777" w:rsidR="00013471" w:rsidRDefault="00013471" w:rsidP="00013471"/>
    <w:p w14:paraId="482E615A" w14:textId="77777777" w:rsidR="00507B37" w:rsidRDefault="00507B37" w:rsidP="00013471"/>
    <w:p w14:paraId="3659A212" w14:textId="77777777" w:rsidR="00B67020" w:rsidRDefault="00B67020" w:rsidP="00013471"/>
    <w:p w14:paraId="27AB675B" w14:textId="77777777" w:rsidR="00B67020" w:rsidRDefault="00B67020" w:rsidP="00013471"/>
    <w:p w14:paraId="75A8C73A" w14:textId="77777777" w:rsidR="00304E0B" w:rsidRDefault="00304E0B" w:rsidP="00304E0B">
      <w:pPr>
        <w:spacing w:before="0"/>
      </w:pPr>
    </w:p>
    <w:p w14:paraId="66EFEC9C" w14:textId="77777777" w:rsidR="00604D37" w:rsidRDefault="00604D37" w:rsidP="00304E0B">
      <w:pPr>
        <w:spacing w:before="0"/>
      </w:pPr>
    </w:p>
    <w:p w14:paraId="1D551648" w14:textId="77777777" w:rsidR="00604D37" w:rsidRDefault="00604D37" w:rsidP="00304E0B">
      <w:pPr>
        <w:spacing w:before="0"/>
      </w:pPr>
    </w:p>
    <w:p w14:paraId="64449A6D" w14:textId="77777777" w:rsidR="00604D37" w:rsidRDefault="00604D37" w:rsidP="00304E0B">
      <w:pPr>
        <w:spacing w:before="0"/>
      </w:pPr>
    </w:p>
    <w:p w14:paraId="36E5325F" w14:textId="77777777" w:rsidR="00604D37" w:rsidRDefault="00604D37" w:rsidP="00304E0B">
      <w:pPr>
        <w:spacing w:before="0"/>
      </w:pPr>
    </w:p>
    <w:p w14:paraId="11CA3A23" w14:textId="77777777" w:rsidR="00604D37" w:rsidRDefault="00604D37" w:rsidP="00304E0B">
      <w:pPr>
        <w:spacing w:before="0"/>
      </w:pPr>
    </w:p>
    <w:p w14:paraId="1624F91B" w14:textId="77777777" w:rsidR="00604D37" w:rsidRDefault="00604D37" w:rsidP="00304E0B">
      <w:pPr>
        <w:spacing w:before="0"/>
      </w:pPr>
    </w:p>
    <w:p w14:paraId="2375309D" w14:textId="77777777" w:rsidR="00604D37" w:rsidRDefault="00604D37" w:rsidP="00304E0B">
      <w:pPr>
        <w:spacing w:before="0"/>
      </w:pPr>
    </w:p>
    <w:p w14:paraId="61D6CC87" w14:textId="77777777" w:rsidR="00604D37" w:rsidRDefault="00604D37" w:rsidP="00304E0B">
      <w:pPr>
        <w:spacing w:before="0"/>
      </w:pPr>
    </w:p>
    <w:p w14:paraId="08713A8D" w14:textId="77777777" w:rsidR="00604D37" w:rsidRDefault="00604D37" w:rsidP="00304E0B">
      <w:pPr>
        <w:spacing w:before="0"/>
      </w:pPr>
    </w:p>
    <w:p w14:paraId="7ADFEF16" w14:textId="77777777" w:rsidR="00604D37" w:rsidRDefault="00604D37" w:rsidP="00304E0B">
      <w:pPr>
        <w:spacing w:before="0"/>
      </w:pPr>
    </w:p>
    <w:p w14:paraId="7BE42436" w14:textId="77777777" w:rsidR="00604D37" w:rsidRDefault="00604D37" w:rsidP="00304E0B">
      <w:pPr>
        <w:spacing w:before="0"/>
      </w:pPr>
    </w:p>
    <w:p w14:paraId="7A4E2A51" w14:textId="77777777" w:rsidR="00F83398" w:rsidRDefault="00F83398" w:rsidP="00304E0B">
      <w:pPr>
        <w:spacing w:before="0"/>
      </w:pPr>
    </w:p>
    <w:p w14:paraId="23BA6BA0" w14:textId="77777777" w:rsidR="00DA4103" w:rsidRDefault="00DA4103" w:rsidP="00304E0B">
      <w:pPr>
        <w:spacing w:before="0"/>
      </w:pPr>
    </w:p>
    <w:p w14:paraId="41BF98E4" w14:textId="77777777" w:rsidR="00F83398" w:rsidRDefault="00F83398" w:rsidP="00304E0B">
      <w:pPr>
        <w:spacing w:before="0"/>
      </w:pPr>
    </w:p>
    <w:p w14:paraId="6E592C68" w14:textId="77777777" w:rsidR="00604D37" w:rsidRDefault="00604D37" w:rsidP="00304E0B">
      <w:pPr>
        <w:spacing w:before="0"/>
      </w:pPr>
    </w:p>
    <w:p w14:paraId="6E0979DB" w14:textId="77777777" w:rsidR="006D753E" w:rsidRDefault="00D468AF" w:rsidP="00D468AF">
      <w:pPr>
        <w:rPr>
          <w:b/>
          <w:sz w:val="32"/>
          <w:szCs w:val="32"/>
        </w:rPr>
      </w:pPr>
      <w:r w:rsidRPr="00E74636">
        <w:rPr>
          <w:b/>
          <w:sz w:val="32"/>
          <w:szCs w:val="32"/>
        </w:rPr>
        <w:t>Contents</w:t>
      </w:r>
    </w:p>
    <w:p w14:paraId="7C94ABEF" w14:textId="77777777" w:rsidR="00FC6306" w:rsidRDefault="00EF2DAB">
      <w:pPr>
        <w:pStyle w:val="TOC1"/>
        <w:rPr>
          <w:rFonts w:asciiTheme="minorHAnsi" w:eastAsiaTheme="minorEastAsia" w:hAnsiTheme="minorHAnsi" w:cstheme="minorBidi"/>
          <w:b w:val="0"/>
          <w:caps w:val="0"/>
          <w:sz w:val="22"/>
          <w:szCs w:val="22"/>
          <w:lang w:eastAsia="en-GB"/>
        </w:rPr>
      </w:pPr>
      <w:r>
        <w:rPr>
          <w:caps w:val="0"/>
        </w:rPr>
        <w:fldChar w:fldCharType="begin"/>
      </w:r>
      <w:r w:rsidR="00D468AF">
        <w:rPr>
          <w:caps w:val="0"/>
        </w:rPr>
        <w:instrText xml:space="preserve"> TOC \o "1-3" \h \z \u </w:instrText>
      </w:r>
      <w:r>
        <w:rPr>
          <w:caps w:val="0"/>
        </w:rPr>
        <w:fldChar w:fldCharType="separate"/>
      </w:r>
      <w:hyperlink w:anchor="_Toc406665661" w:history="1">
        <w:r w:rsidR="00FC6306" w:rsidRPr="00605553">
          <w:rPr>
            <w:rStyle w:val="Hyperlink"/>
          </w:rPr>
          <w:t>1</w:t>
        </w:r>
        <w:r w:rsidR="00FC6306">
          <w:rPr>
            <w:rFonts w:asciiTheme="minorHAnsi" w:eastAsiaTheme="minorEastAsia" w:hAnsiTheme="minorHAnsi" w:cstheme="minorBidi"/>
            <w:b w:val="0"/>
            <w:caps w:val="0"/>
            <w:sz w:val="22"/>
            <w:szCs w:val="22"/>
            <w:lang w:eastAsia="en-GB"/>
          </w:rPr>
          <w:tab/>
        </w:r>
        <w:r w:rsidR="00FC6306" w:rsidRPr="00605553">
          <w:rPr>
            <w:rStyle w:val="Hyperlink"/>
          </w:rPr>
          <w:t>Introduction</w:t>
        </w:r>
        <w:r w:rsidR="00FC6306">
          <w:rPr>
            <w:webHidden/>
          </w:rPr>
          <w:tab/>
        </w:r>
        <w:r>
          <w:rPr>
            <w:webHidden/>
          </w:rPr>
          <w:fldChar w:fldCharType="begin"/>
        </w:r>
        <w:r w:rsidR="00FC6306">
          <w:rPr>
            <w:webHidden/>
          </w:rPr>
          <w:instrText xml:space="preserve"> PAGEREF _Toc406665661 \h </w:instrText>
        </w:r>
        <w:r>
          <w:rPr>
            <w:webHidden/>
          </w:rPr>
        </w:r>
        <w:r>
          <w:rPr>
            <w:webHidden/>
          </w:rPr>
          <w:fldChar w:fldCharType="separate"/>
        </w:r>
        <w:r w:rsidR="00C15127">
          <w:rPr>
            <w:webHidden/>
          </w:rPr>
          <w:t>3</w:t>
        </w:r>
        <w:r>
          <w:rPr>
            <w:webHidden/>
          </w:rPr>
          <w:fldChar w:fldCharType="end"/>
        </w:r>
      </w:hyperlink>
    </w:p>
    <w:p w14:paraId="6E94E6E2" w14:textId="77777777" w:rsidR="00FC6306" w:rsidRDefault="00FE072F">
      <w:pPr>
        <w:pStyle w:val="TOC1"/>
        <w:rPr>
          <w:rFonts w:asciiTheme="minorHAnsi" w:eastAsiaTheme="minorEastAsia" w:hAnsiTheme="minorHAnsi" w:cstheme="minorBidi"/>
          <w:b w:val="0"/>
          <w:caps w:val="0"/>
          <w:sz w:val="22"/>
          <w:szCs w:val="22"/>
          <w:lang w:eastAsia="en-GB"/>
        </w:rPr>
      </w:pPr>
      <w:hyperlink w:anchor="_Toc406665662" w:history="1">
        <w:r w:rsidR="00FC6306" w:rsidRPr="00605553">
          <w:rPr>
            <w:rStyle w:val="Hyperlink"/>
          </w:rPr>
          <w:t>2</w:t>
        </w:r>
        <w:r w:rsidR="00FC6306">
          <w:rPr>
            <w:rFonts w:asciiTheme="minorHAnsi" w:eastAsiaTheme="minorEastAsia" w:hAnsiTheme="minorHAnsi" w:cstheme="minorBidi"/>
            <w:b w:val="0"/>
            <w:caps w:val="0"/>
            <w:sz w:val="22"/>
            <w:szCs w:val="22"/>
            <w:lang w:eastAsia="en-GB"/>
          </w:rPr>
          <w:tab/>
        </w:r>
        <w:r w:rsidR="00FC6306" w:rsidRPr="00605553">
          <w:rPr>
            <w:rStyle w:val="Hyperlink"/>
          </w:rPr>
          <w:t>How to copy and paste maps</w:t>
        </w:r>
        <w:r w:rsidR="00FC6306">
          <w:rPr>
            <w:webHidden/>
          </w:rPr>
          <w:tab/>
        </w:r>
        <w:r w:rsidR="00EF2DAB">
          <w:rPr>
            <w:webHidden/>
          </w:rPr>
          <w:fldChar w:fldCharType="begin"/>
        </w:r>
        <w:r w:rsidR="00FC6306">
          <w:rPr>
            <w:webHidden/>
          </w:rPr>
          <w:instrText xml:space="preserve"> PAGEREF _Toc406665662 \h </w:instrText>
        </w:r>
        <w:r w:rsidR="00EF2DAB">
          <w:rPr>
            <w:webHidden/>
          </w:rPr>
        </w:r>
        <w:r w:rsidR="00EF2DAB">
          <w:rPr>
            <w:webHidden/>
          </w:rPr>
          <w:fldChar w:fldCharType="separate"/>
        </w:r>
        <w:r w:rsidR="00C15127">
          <w:rPr>
            <w:webHidden/>
          </w:rPr>
          <w:t>4</w:t>
        </w:r>
        <w:r w:rsidR="00EF2DAB">
          <w:rPr>
            <w:webHidden/>
          </w:rPr>
          <w:fldChar w:fldCharType="end"/>
        </w:r>
      </w:hyperlink>
    </w:p>
    <w:p w14:paraId="616A5E11" w14:textId="77777777" w:rsidR="00FC6306" w:rsidRDefault="00FE072F">
      <w:pPr>
        <w:pStyle w:val="TOC1"/>
        <w:rPr>
          <w:rFonts w:asciiTheme="minorHAnsi" w:eastAsiaTheme="minorEastAsia" w:hAnsiTheme="minorHAnsi" w:cstheme="minorBidi"/>
          <w:b w:val="0"/>
          <w:caps w:val="0"/>
          <w:sz w:val="22"/>
          <w:szCs w:val="22"/>
          <w:lang w:eastAsia="en-GB"/>
        </w:rPr>
      </w:pPr>
      <w:hyperlink w:anchor="_Toc406665671" w:history="1">
        <w:r w:rsidR="00FC6306" w:rsidRPr="00605553">
          <w:rPr>
            <w:rStyle w:val="Hyperlink"/>
          </w:rPr>
          <w:t>3</w:t>
        </w:r>
        <w:r w:rsidR="00FC6306">
          <w:rPr>
            <w:rFonts w:asciiTheme="minorHAnsi" w:eastAsiaTheme="minorEastAsia" w:hAnsiTheme="minorHAnsi" w:cstheme="minorBidi"/>
            <w:b w:val="0"/>
            <w:caps w:val="0"/>
            <w:sz w:val="22"/>
            <w:szCs w:val="22"/>
            <w:lang w:eastAsia="en-GB"/>
          </w:rPr>
          <w:tab/>
        </w:r>
        <w:r w:rsidR="00FC6306" w:rsidRPr="00605553">
          <w:rPr>
            <w:rStyle w:val="Hyperlink"/>
          </w:rPr>
          <w:t>Maps</w:t>
        </w:r>
        <w:r w:rsidR="00FC6306">
          <w:rPr>
            <w:webHidden/>
          </w:rPr>
          <w:tab/>
        </w:r>
        <w:r w:rsidR="00EF2DAB">
          <w:rPr>
            <w:webHidden/>
          </w:rPr>
          <w:fldChar w:fldCharType="begin"/>
        </w:r>
        <w:r w:rsidR="00FC6306">
          <w:rPr>
            <w:webHidden/>
          </w:rPr>
          <w:instrText xml:space="preserve"> PAGEREF _Toc406665671 \h </w:instrText>
        </w:r>
        <w:r w:rsidR="00EF2DAB">
          <w:rPr>
            <w:webHidden/>
          </w:rPr>
        </w:r>
        <w:r w:rsidR="00EF2DAB">
          <w:rPr>
            <w:webHidden/>
          </w:rPr>
          <w:fldChar w:fldCharType="separate"/>
        </w:r>
        <w:r w:rsidR="00C15127">
          <w:rPr>
            <w:webHidden/>
          </w:rPr>
          <w:t>6</w:t>
        </w:r>
        <w:r w:rsidR="00EF2DAB">
          <w:rPr>
            <w:webHidden/>
          </w:rPr>
          <w:fldChar w:fldCharType="end"/>
        </w:r>
      </w:hyperlink>
    </w:p>
    <w:p w14:paraId="48A796A8" w14:textId="77777777" w:rsidR="00FC6306" w:rsidRDefault="00FE072F">
      <w:pPr>
        <w:pStyle w:val="TOC2"/>
        <w:rPr>
          <w:rFonts w:asciiTheme="minorHAnsi" w:eastAsiaTheme="minorEastAsia" w:hAnsiTheme="minorHAnsi" w:cstheme="minorBidi"/>
          <w:sz w:val="22"/>
          <w:szCs w:val="22"/>
          <w:lang w:eastAsia="en-GB"/>
        </w:rPr>
      </w:pPr>
      <w:hyperlink w:anchor="_Toc406665672" w:history="1">
        <w:r w:rsidR="00FC6306" w:rsidRPr="00605553">
          <w:rPr>
            <w:rStyle w:val="Hyperlink"/>
          </w:rPr>
          <w:t>3.1</w:t>
        </w:r>
        <w:r w:rsidR="00FC6306">
          <w:rPr>
            <w:rFonts w:asciiTheme="minorHAnsi" w:eastAsiaTheme="minorEastAsia" w:hAnsiTheme="minorHAnsi" w:cstheme="minorBidi"/>
            <w:sz w:val="22"/>
            <w:szCs w:val="22"/>
            <w:lang w:eastAsia="en-GB"/>
          </w:rPr>
          <w:tab/>
        </w:r>
        <w:r w:rsidR="00FC6306" w:rsidRPr="00605553">
          <w:rPr>
            <w:rStyle w:val="Hyperlink"/>
          </w:rPr>
          <w:t>Wales</w:t>
        </w:r>
        <w:r w:rsidR="00FC6306">
          <w:rPr>
            <w:webHidden/>
          </w:rPr>
          <w:tab/>
        </w:r>
        <w:r w:rsidR="00EF2DAB">
          <w:rPr>
            <w:webHidden/>
          </w:rPr>
          <w:fldChar w:fldCharType="begin"/>
        </w:r>
        <w:r w:rsidR="00FC6306">
          <w:rPr>
            <w:webHidden/>
          </w:rPr>
          <w:instrText xml:space="preserve"> PAGEREF _Toc406665672 \h </w:instrText>
        </w:r>
        <w:r w:rsidR="00EF2DAB">
          <w:rPr>
            <w:webHidden/>
          </w:rPr>
        </w:r>
        <w:r w:rsidR="00EF2DAB">
          <w:rPr>
            <w:webHidden/>
          </w:rPr>
          <w:fldChar w:fldCharType="separate"/>
        </w:r>
        <w:r w:rsidR="00C15127">
          <w:rPr>
            <w:webHidden/>
          </w:rPr>
          <w:t>6</w:t>
        </w:r>
        <w:r w:rsidR="00EF2DAB">
          <w:rPr>
            <w:webHidden/>
          </w:rPr>
          <w:fldChar w:fldCharType="end"/>
        </w:r>
      </w:hyperlink>
    </w:p>
    <w:p w14:paraId="604B74C2" w14:textId="77777777" w:rsidR="00FC6306" w:rsidRDefault="00FE072F">
      <w:pPr>
        <w:pStyle w:val="TOC2"/>
        <w:rPr>
          <w:rFonts w:asciiTheme="minorHAnsi" w:eastAsiaTheme="minorEastAsia" w:hAnsiTheme="minorHAnsi" w:cstheme="minorBidi"/>
          <w:sz w:val="22"/>
          <w:szCs w:val="22"/>
          <w:lang w:eastAsia="en-GB"/>
        </w:rPr>
      </w:pPr>
      <w:hyperlink w:anchor="_Toc406665673" w:history="1">
        <w:r w:rsidR="00FC6306" w:rsidRPr="00605553">
          <w:rPr>
            <w:rStyle w:val="Hyperlink"/>
          </w:rPr>
          <w:t>3.2</w:t>
        </w:r>
        <w:r w:rsidR="00FC6306">
          <w:rPr>
            <w:rFonts w:asciiTheme="minorHAnsi" w:eastAsiaTheme="minorEastAsia" w:hAnsiTheme="minorHAnsi" w:cstheme="minorBidi"/>
            <w:sz w:val="22"/>
            <w:szCs w:val="22"/>
            <w:lang w:eastAsia="en-GB"/>
          </w:rPr>
          <w:tab/>
        </w:r>
        <w:r w:rsidR="00FC6306" w:rsidRPr="00605553">
          <w:rPr>
            <w:rStyle w:val="Hyperlink"/>
          </w:rPr>
          <w:t>Betsi Cadwaladr University Health Board</w:t>
        </w:r>
        <w:r w:rsidR="00FC6306">
          <w:rPr>
            <w:webHidden/>
          </w:rPr>
          <w:tab/>
        </w:r>
        <w:r w:rsidR="00EF2DAB">
          <w:rPr>
            <w:webHidden/>
          </w:rPr>
          <w:fldChar w:fldCharType="begin"/>
        </w:r>
        <w:r w:rsidR="00FC6306">
          <w:rPr>
            <w:webHidden/>
          </w:rPr>
          <w:instrText xml:space="preserve"> PAGEREF _Toc406665673 \h </w:instrText>
        </w:r>
        <w:r w:rsidR="00EF2DAB">
          <w:rPr>
            <w:webHidden/>
          </w:rPr>
        </w:r>
        <w:r w:rsidR="00EF2DAB">
          <w:rPr>
            <w:webHidden/>
          </w:rPr>
          <w:fldChar w:fldCharType="separate"/>
        </w:r>
        <w:r w:rsidR="00C15127">
          <w:rPr>
            <w:webHidden/>
          </w:rPr>
          <w:t>7</w:t>
        </w:r>
        <w:r w:rsidR="00EF2DAB">
          <w:rPr>
            <w:webHidden/>
          </w:rPr>
          <w:fldChar w:fldCharType="end"/>
        </w:r>
      </w:hyperlink>
    </w:p>
    <w:p w14:paraId="49CB2C7D" w14:textId="77777777" w:rsidR="00FC6306" w:rsidRDefault="00FE072F">
      <w:pPr>
        <w:pStyle w:val="TOC2"/>
        <w:rPr>
          <w:rFonts w:asciiTheme="minorHAnsi" w:eastAsiaTheme="minorEastAsia" w:hAnsiTheme="minorHAnsi" w:cstheme="minorBidi"/>
          <w:sz w:val="22"/>
          <w:szCs w:val="22"/>
          <w:lang w:eastAsia="en-GB"/>
        </w:rPr>
      </w:pPr>
      <w:hyperlink w:anchor="_Toc406665674" w:history="1">
        <w:r w:rsidR="00FC6306" w:rsidRPr="00605553">
          <w:rPr>
            <w:rStyle w:val="Hyperlink"/>
          </w:rPr>
          <w:t>3.3</w:t>
        </w:r>
        <w:r w:rsidR="00FC6306">
          <w:rPr>
            <w:rFonts w:asciiTheme="minorHAnsi" w:eastAsiaTheme="minorEastAsia" w:hAnsiTheme="minorHAnsi" w:cstheme="minorBidi"/>
            <w:sz w:val="22"/>
            <w:szCs w:val="22"/>
            <w:lang w:eastAsia="en-GB"/>
          </w:rPr>
          <w:tab/>
        </w:r>
        <w:r w:rsidR="00FC6306" w:rsidRPr="00605553">
          <w:rPr>
            <w:rStyle w:val="Hyperlink"/>
          </w:rPr>
          <w:t>Powys teaching Health Board</w:t>
        </w:r>
        <w:r w:rsidR="00FC6306">
          <w:rPr>
            <w:webHidden/>
          </w:rPr>
          <w:tab/>
        </w:r>
        <w:r w:rsidR="00EF2DAB">
          <w:rPr>
            <w:webHidden/>
          </w:rPr>
          <w:fldChar w:fldCharType="begin"/>
        </w:r>
        <w:r w:rsidR="00FC6306">
          <w:rPr>
            <w:webHidden/>
          </w:rPr>
          <w:instrText xml:space="preserve"> PAGEREF _Toc406665674 \h </w:instrText>
        </w:r>
        <w:r w:rsidR="00EF2DAB">
          <w:rPr>
            <w:webHidden/>
          </w:rPr>
        </w:r>
        <w:r w:rsidR="00EF2DAB">
          <w:rPr>
            <w:webHidden/>
          </w:rPr>
          <w:fldChar w:fldCharType="separate"/>
        </w:r>
        <w:r w:rsidR="00C15127">
          <w:rPr>
            <w:webHidden/>
          </w:rPr>
          <w:t>8</w:t>
        </w:r>
        <w:r w:rsidR="00EF2DAB">
          <w:rPr>
            <w:webHidden/>
          </w:rPr>
          <w:fldChar w:fldCharType="end"/>
        </w:r>
      </w:hyperlink>
    </w:p>
    <w:p w14:paraId="12769479" w14:textId="77777777" w:rsidR="00FC6306" w:rsidRDefault="00FE072F">
      <w:pPr>
        <w:pStyle w:val="TOC2"/>
        <w:rPr>
          <w:rFonts w:asciiTheme="minorHAnsi" w:eastAsiaTheme="minorEastAsia" w:hAnsiTheme="minorHAnsi" w:cstheme="minorBidi"/>
          <w:sz w:val="22"/>
          <w:szCs w:val="22"/>
          <w:lang w:eastAsia="en-GB"/>
        </w:rPr>
      </w:pPr>
      <w:hyperlink w:anchor="_Toc406665675" w:history="1">
        <w:r w:rsidR="00FC6306" w:rsidRPr="00605553">
          <w:rPr>
            <w:rStyle w:val="Hyperlink"/>
          </w:rPr>
          <w:t>3.4</w:t>
        </w:r>
        <w:r w:rsidR="00FC6306">
          <w:rPr>
            <w:rFonts w:asciiTheme="minorHAnsi" w:eastAsiaTheme="minorEastAsia" w:hAnsiTheme="minorHAnsi" w:cstheme="minorBidi"/>
            <w:sz w:val="22"/>
            <w:szCs w:val="22"/>
            <w:lang w:eastAsia="en-GB"/>
          </w:rPr>
          <w:tab/>
        </w:r>
        <w:r w:rsidR="00FC6306" w:rsidRPr="00605553">
          <w:rPr>
            <w:rStyle w:val="Hyperlink"/>
          </w:rPr>
          <w:t>Hywel Dda University Health Board</w:t>
        </w:r>
        <w:r w:rsidR="00FC6306">
          <w:rPr>
            <w:webHidden/>
          </w:rPr>
          <w:tab/>
        </w:r>
        <w:r w:rsidR="00EF2DAB">
          <w:rPr>
            <w:webHidden/>
          </w:rPr>
          <w:fldChar w:fldCharType="begin"/>
        </w:r>
        <w:r w:rsidR="00FC6306">
          <w:rPr>
            <w:webHidden/>
          </w:rPr>
          <w:instrText xml:space="preserve"> PAGEREF _Toc406665675 \h </w:instrText>
        </w:r>
        <w:r w:rsidR="00EF2DAB">
          <w:rPr>
            <w:webHidden/>
          </w:rPr>
        </w:r>
        <w:r w:rsidR="00EF2DAB">
          <w:rPr>
            <w:webHidden/>
          </w:rPr>
          <w:fldChar w:fldCharType="separate"/>
        </w:r>
        <w:r w:rsidR="00C15127">
          <w:rPr>
            <w:webHidden/>
          </w:rPr>
          <w:t>9</w:t>
        </w:r>
        <w:r w:rsidR="00EF2DAB">
          <w:rPr>
            <w:webHidden/>
          </w:rPr>
          <w:fldChar w:fldCharType="end"/>
        </w:r>
      </w:hyperlink>
    </w:p>
    <w:p w14:paraId="6A2AB05C" w14:textId="77777777" w:rsidR="00FC6306" w:rsidRDefault="00FE072F">
      <w:pPr>
        <w:pStyle w:val="TOC2"/>
        <w:rPr>
          <w:rFonts w:asciiTheme="minorHAnsi" w:eastAsiaTheme="minorEastAsia" w:hAnsiTheme="minorHAnsi" w:cstheme="minorBidi"/>
          <w:sz w:val="22"/>
          <w:szCs w:val="22"/>
          <w:lang w:eastAsia="en-GB"/>
        </w:rPr>
      </w:pPr>
      <w:hyperlink w:anchor="_Toc406665676" w:history="1">
        <w:r w:rsidR="00FC6306" w:rsidRPr="00605553">
          <w:rPr>
            <w:rStyle w:val="Hyperlink"/>
          </w:rPr>
          <w:t>3.5</w:t>
        </w:r>
        <w:r w:rsidR="00FC6306">
          <w:rPr>
            <w:rFonts w:asciiTheme="minorHAnsi" w:eastAsiaTheme="minorEastAsia" w:hAnsiTheme="minorHAnsi" w:cstheme="minorBidi"/>
            <w:sz w:val="22"/>
            <w:szCs w:val="22"/>
            <w:lang w:eastAsia="en-GB"/>
          </w:rPr>
          <w:tab/>
        </w:r>
        <w:r w:rsidR="00FC6306" w:rsidRPr="00605553">
          <w:rPr>
            <w:rStyle w:val="Hyperlink"/>
          </w:rPr>
          <w:t>Abertawe Bro Morgannwg University Health Board</w:t>
        </w:r>
        <w:r w:rsidR="00FC6306">
          <w:rPr>
            <w:webHidden/>
          </w:rPr>
          <w:tab/>
        </w:r>
        <w:r w:rsidR="00EF2DAB">
          <w:rPr>
            <w:webHidden/>
          </w:rPr>
          <w:fldChar w:fldCharType="begin"/>
        </w:r>
        <w:r w:rsidR="00FC6306">
          <w:rPr>
            <w:webHidden/>
          </w:rPr>
          <w:instrText xml:space="preserve"> PAGEREF _Toc406665676 \h </w:instrText>
        </w:r>
        <w:r w:rsidR="00EF2DAB">
          <w:rPr>
            <w:webHidden/>
          </w:rPr>
        </w:r>
        <w:r w:rsidR="00EF2DAB">
          <w:rPr>
            <w:webHidden/>
          </w:rPr>
          <w:fldChar w:fldCharType="separate"/>
        </w:r>
        <w:r w:rsidR="00C15127">
          <w:rPr>
            <w:webHidden/>
          </w:rPr>
          <w:t>10</w:t>
        </w:r>
        <w:r w:rsidR="00EF2DAB">
          <w:rPr>
            <w:webHidden/>
          </w:rPr>
          <w:fldChar w:fldCharType="end"/>
        </w:r>
      </w:hyperlink>
    </w:p>
    <w:p w14:paraId="02BCA16D" w14:textId="77777777" w:rsidR="00FC6306" w:rsidRDefault="00FE072F">
      <w:pPr>
        <w:pStyle w:val="TOC2"/>
        <w:rPr>
          <w:rFonts w:asciiTheme="minorHAnsi" w:eastAsiaTheme="minorEastAsia" w:hAnsiTheme="minorHAnsi" w:cstheme="minorBidi"/>
          <w:sz w:val="22"/>
          <w:szCs w:val="22"/>
          <w:lang w:eastAsia="en-GB"/>
        </w:rPr>
      </w:pPr>
      <w:hyperlink w:anchor="_Toc406665677" w:history="1">
        <w:r w:rsidR="00FC6306" w:rsidRPr="00605553">
          <w:rPr>
            <w:rStyle w:val="Hyperlink"/>
          </w:rPr>
          <w:t>3.6</w:t>
        </w:r>
        <w:r w:rsidR="00FC6306">
          <w:rPr>
            <w:rFonts w:asciiTheme="minorHAnsi" w:eastAsiaTheme="minorEastAsia" w:hAnsiTheme="minorHAnsi" w:cstheme="minorBidi"/>
            <w:sz w:val="22"/>
            <w:szCs w:val="22"/>
            <w:lang w:eastAsia="en-GB"/>
          </w:rPr>
          <w:tab/>
        </w:r>
        <w:r w:rsidR="00FC6306" w:rsidRPr="00605553">
          <w:rPr>
            <w:rStyle w:val="Hyperlink"/>
          </w:rPr>
          <w:t>Cardiff and Vale University Health Board</w:t>
        </w:r>
        <w:r w:rsidR="00FC6306">
          <w:rPr>
            <w:webHidden/>
          </w:rPr>
          <w:tab/>
        </w:r>
        <w:r w:rsidR="00EF2DAB">
          <w:rPr>
            <w:webHidden/>
          </w:rPr>
          <w:fldChar w:fldCharType="begin"/>
        </w:r>
        <w:r w:rsidR="00FC6306">
          <w:rPr>
            <w:webHidden/>
          </w:rPr>
          <w:instrText xml:space="preserve"> PAGEREF _Toc406665677 \h </w:instrText>
        </w:r>
        <w:r w:rsidR="00EF2DAB">
          <w:rPr>
            <w:webHidden/>
          </w:rPr>
        </w:r>
        <w:r w:rsidR="00EF2DAB">
          <w:rPr>
            <w:webHidden/>
          </w:rPr>
          <w:fldChar w:fldCharType="separate"/>
        </w:r>
        <w:r w:rsidR="00C15127">
          <w:rPr>
            <w:webHidden/>
          </w:rPr>
          <w:t>11</w:t>
        </w:r>
        <w:r w:rsidR="00EF2DAB">
          <w:rPr>
            <w:webHidden/>
          </w:rPr>
          <w:fldChar w:fldCharType="end"/>
        </w:r>
      </w:hyperlink>
    </w:p>
    <w:p w14:paraId="19898A92" w14:textId="77777777" w:rsidR="00FC6306" w:rsidRDefault="00FE072F">
      <w:pPr>
        <w:pStyle w:val="TOC2"/>
        <w:rPr>
          <w:rFonts w:asciiTheme="minorHAnsi" w:eastAsiaTheme="minorEastAsia" w:hAnsiTheme="minorHAnsi" w:cstheme="minorBidi"/>
          <w:sz w:val="22"/>
          <w:szCs w:val="22"/>
          <w:lang w:eastAsia="en-GB"/>
        </w:rPr>
      </w:pPr>
      <w:hyperlink w:anchor="_Toc406665678" w:history="1">
        <w:r w:rsidR="00FC6306" w:rsidRPr="00605553">
          <w:rPr>
            <w:rStyle w:val="Hyperlink"/>
          </w:rPr>
          <w:t>3.7</w:t>
        </w:r>
        <w:r w:rsidR="00FC6306">
          <w:rPr>
            <w:rFonts w:asciiTheme="minorHAnsi" w:eastAsiaTheme="minorEastAsia" w:hAnsiTheme="minorHAnsi" w:cstheme="minorBidi"/>
            <w:sz w:val="22"/>
            <w:szCs w:val="22"/>
            <w:lang w:eastAsia="en-GB"/>
          </w:rPr>
          <w:tab/>
        </w:r>
        <w:r w:rsidR="00FC6306" w:rsidRPr="00605553">
          <w:rPr>
            <w:rStyle w:val="Hyperlink"/>
          </w:rPr>
          <w:t>Cwm Taf University Health Board</w:t>
        </w:r>
        <w:r w:rsidR="00FC6306">
          <w:rPr>
            <w:webHidden/>
          </w:rPr>
          <w:tab/>
        </w:r>
        <w:r w:rsidR="00EF2DAB">
          <w:rPr>
            <w:webHidden/>
          </w:rPr>
          <w:fldChar w:fldCharType="begin"/>
        </w:r>
        <w:r w:rsidR="00FC6306">
          <w:rPr>
            <w:webHidden/>
          </w:rPr>
          <w:instrText xml:space="preserve"> PAGEREF _Toc406665678 \h </w:instrText>
        </w:r>
        <w:r w:rsidR="00EF2DAB">
          <w:rPr>
            <w:webHidden/>
          </w:rPr>
        </w:r>
        <w:r w:rsidR="00EF2DAB">
          <w:rPr>
            <w:webHidden/>
          </w:rPr>
          <w:fldChar w:fldCharType="separate"/>
        </w:r>
        <w:r w:rsidR="00C15127">
          <w:rPr>
            <w:webHidden/>
          </w:rPr>
          <w:t>12</w:t>
        </w:r>
        <w:r w:rsidR="00EF2DAB">
          <w:rPr>
            <w:webHidden/>
          </w:rPr>
          <w:fldChar w:fldCharType="end"/>
        </w:r>
      </w:hyperlink>
    </w:p>
    <w:p w14:paraId="4C95D0D1" w14:textId="77777777" w:rsidR="00FC6306" w:rsidRDefault="00FE072F">
      <w:pPr>
        <w:pStyle w:val="TOC2"/>
        <w:rPr>
          <w:rFonts w:asciiTheme="minorHAnsi" w:eastAsiaTheme="minorEastAsia" w:hAnsiTheme="minorHAnsi" w:cstheme="minorBidi"/>
          <w:sz w:val="22"/>
          <w:szCs w:val="22"/>
          <w:lang w:eastAsia="en-GB"/>
        </w:rPr>
      </w:pPr>
      <w:hyperlink w:anchor="_Toc406665679" w:history="1">
        <w:r w:rsidR="00FC6306" w:rsidRPr="00605553">
          <w:rPr>
            <w:rStyle w:val="Hyperlink"/>
          </w:rPr>
          <w:t>3.8</w:t>
        </w:r>
        <w:r w:rsidR="00FC6306">
          <w:rPr>
            <w:rFonts w:asciiTheme="minorHAnsi" w:eastAsiaTheme="minorEastAsia" w:hAnsiTheme="minorHAnsi" w:cstheme="minorBidi"/>
            <w:sz w:val="22"/>
            <w:szCs w:val="22"/>
            <w:lang w:eastAsia="en-GB"/>
          </w:rPr>
          <w:tab/>
        </w:r>
        <w:r w:rsidR="00FC6306" w:rsidRPr="00605553">
          <w:rPr>
            <w:rStyle w:val="Hyperlink"/>
          </w:rPr>
          <w:t>Aneurin Bevan University Health Board</w:t>
        </w:r>
        <w:r w:rsidR="00FC6306">
          <w:rPr>
            <w:webHidden/>
          </w:rPr>
          <w:tab/>
        </w:r>
        <w:r w:rsidR="00EF2DAB">
          <w:rPr>
            <w:webHidden/>
          </w:rPr>
          <w:fldChar w:fldCharType="begin"/>
        </w:r>
        <w:r w:rsidR="00FC6306">
          <w:rPr>
            <w:webHidden/>
          </w:rPr>
          <w:instrText xml:space="preserve"> PAGEREF _Toc406665679 \h </w:instrText>
        </w:r>
        <w:r w:rsidR="00EF2DAB">
          <w:rPr>
            <w:webHidden/>
          </w:rPr>
        </w:r>
        <w:r w:rsidR="00EF2DAB">
          <w:rPr>
            <w:webHidden/>
          </w:rPr>
          <w:fldChar w:fldCharType="separate"/>
        </w:r>
        <w:r w:rsidR="00C15127">
          <w:rPr>
            <w:webHidden/>
          </w:rPr>
          <w:t>13</w:t>
        </w:r>
        <w:r w:rsidR="00EF2DAB">
          <w:rPr>
            <w:webHidden/>
          </w:rPr>
          <w:fldChar w:fldCharType="end"/>
        </w:r>
      </w:hyperlink>
    </w:p>
    <w:p w14:paraId="2A78C13C" w14:textId="77777777" w:rsidR="00D468AF" w:rsidRDefault="00EF2DAB" w:rsidP="00D468AF">
      <w:pPr>
        <w:spacing w:before="0"/>
      </w:pPr>
      <w:r>
        <w:rPr>
          <w:caps/>
          <w:noProof/>
        </w:rPr>
        <w:fldChar w:fldCharType="end"/>
      </w:r>
    </w:p>
    <w:p w14:paraId="7599F66E" w14:textId="77777777" w:rsidR="00D468AF" w:rsidRDefault="00D468AF" w:rsidP="00304E0B">
      <w:pPr>
        <w:spacing w:before="0"/>
      </w:pPr>
    </w:p>
    <w:p w14:paraId="2E8FDFC9" w14:textId="77777777" w:rsidR="00D468AF" w:rsidRDefault="00D468AF" w:rsidP="00304E0B">
      <w:pPr>
        <w:spacing w:before="0"/>
      </w:pPr>
    </w:p>
    <w:p w14:paraId="6088E561" w14:textId="77777777" w:rsidR="00D468AF" w:rsidRDefault="00D468AF" w:rsidP="00304E0B">
      <w:pPr>
        <w:spacing w:before="0"/>
      </w:pPr>
    </w:p>
    <w:p w14:paraId="7ED49F63" w14:textId="77777777" w:rsidR="00D468AF" w:rsidRDefault="00D468AF" w:rsidP="00304E0B">
      <w:pPr>
        <w:spacing w:before="0"/>
      </w:pPr>
    </w:p>
    <w:p w14:paraId="3DF3A169" w14:textId="77777777" w:rsidR="00D468AF" w:rsidRDefault="00D468AF" w:rsidP="00304E0B">
      <w:pPr>
        <w:spacing w:before="0"/>
      </w:pPr>
    </w:p>
    <w:p w14:paraId="46840A24" w14:textId="77777777" w:rsidR="00D468AF" w:rsidRDefault="00D468AF" w:rsidP="00304E0B">
      <w:pPr>
        <w:spacing w:before="0"/>
      </w:pPr>
    </w:p>
    <w:p w14:paraId="5285EE7A" w14:textId="77777777" w:rsidR="00D468AF" w:rsidRDefault="00D468AF" w:rsidP="00304E0B">
      <w:pPr>
        <w:spacing w:before="0"/>
      </w:pPr>
    </w:p>
    <w:p w14:paraId="771AB1A2" w14:textId="77777777" w:rsidR="00D468AF" w:rsidRDefault="00D468AF" w:rsidP="00304E0B">
      <w:pPr>
        <w:spacing w:before="0"/>
      </w:pPr>
    </w:p>
    <w:p w14:paraId="561D8298" w14:textId="77777777" w:rsidR="00D468AF" w:rsidRDefault="00D468AF" w:rsidP="00304E0B">
      <w:pPr>
        <w:spacing w:before="0"/>
      </w:pPr>
    </w:p>
    <w:p w14:paraId="4527ED0A" w14:textId="77777777" w:rsidR="00D468AF" w:rsidRDefault="00D468AF" w:rsidP="00304E0B">
      <w:pPr>
        <w:spacing w:before="0"/>
      </w:pPr>
    </w:p>
    <w:p w14:paraId="27BD8116" w14:textId="77777777" w:rsidR="00D468AF" w:rsidRDefault="00D468AF" w:rsidP="00304E0B">
      <w:pPr>
        <w:spacing w:before="0"/>
      </w:pPr>
    </w:p>
    <w:p w14:paraId="2C0DE469" w14:textId="77777777" w:rsidR="00D468AF" w:rsidRDefault="00D468AF" w:rsidP="00304E0B">
      <w:pPr>
        <w:spacing w:before="0"/>
      </w:pPr>
    </w:p>
    <w:p w14:paraId="2C006B8F" w14:textId="77777777" w:rsidR="00D468AF" w:rsidRDefault="00D468AF" w:rsidP="00304E0B">
      <w:pPr>
        <w:spacing w:before="0"/>
      </w:pPr>
    </w:p>
    <w:p w14:paraId="272B1781" w14:textId="77777777" w:rsidR="00D468AF" w:rsidRDefault="00D468AF" w:rsidP="00304E0B">
      <w:pPr>
        <w:spacing w:before="0"/>
      </w:pPr>
    </w:p>
    <w:p w14:paraId="3B317F70" w14:textId="77777777" w:rsidR="00F83398" w:rsidRDefault="00F83398" w:rsidP="00604D37">
      <w:pPr>
        <w:rPr>
          <w:b/>
          <w:sz w:val="22"/>
          <w:szCs w:val="22"/>
        </w:rPr>
      </w:pPr>
    </w:p>
    <w:p w14:paraId="74F2C1C7" w14:textId="77777777" w:rsidR="00D468AF" w:rsidRDefault="00D468AF" w:rsidP="00604D37">
      <w:pPr>
        <w:rPr>
          <w:b/>
          <w:sz w:val="22"/>
          <w:szCs w:val="22"/>
        </w:rPr>
      </w:pPr>
    </w:p>
    <w:p w14:paraId="2000E42F" w14:textId="77777777" w:rsidR="00D468AF" w:rsidRDefault="00D468AF" w:rsidP="00604D37">
      <w:pPr>
        <w:rPr>
          <w:b/>
          <w:sz w:val="22"/>
          <w:szCs w:val="22"/>
        </w:rPr>
      </w:pPr>
    </w:p>
    <w:p w14:paraId="5D3EA056" w14:textId="77777777" w:rsidR="00D468AF" w:rsidRDefault="00D468AF" w:rsidP="00604D37">
      <w:pPr>
        <w:rPr>
          <w:b/>
          <w:sz w:val="22"/>
          <w:szCs w:val="22"/>
        </w:rPr>
      </w:pPr>
    </w:p>
    <w:p w14:paraId="4699E519" w14:textId="77777777" w:rsidR="00D468AF" w:rsidRDefault="00D468AF" w:rsidP="00604D37">
      <w:pPr>
        <w:rPr>
          <w:b/>
          <w:sz w:val="22"/>
          <w:szCs w:val="22"/>
        </w:rPr>
      </w:pPr>
    </w:p>
    <w:p w14:paraId="18F6D277" w14:textId="77777777" w:rsidR="00FC6306" w:rsidRDefault="00FC6306" w:rsidP="00604D37">
      <w:pPr>
        <w:rPr>
          <w:b/>
          <w:sz w:val="22"/>
          <w:szCs w:val="22"/>
        </w:rPr>
      </w:pPr>
    </w:p>
    <w:p w14:paraId="4FF4E5AA" w14:textId="77777777" w:rsidR="00D468AF" w:rsidRDefault="00D468AF" w:rsidP="00604D37">
      <w:pPr>
        <w:rPr>
          <w:b/>
          <w:sz w:val="22"/>
          <w:szCs w:val="22"/>
        </w:rPr>
      </w:pPr>
    </w:p>
    <w:p w14:paraId="011B7AB6" w14:textId="77777777" w:rsidR="00061109" w:rsidRDefault="00061109" w:rsidP="00604D37">
      <w:pPr>
        <w:rPr>
          <w:b/>
          <w:sz w:val="22"/>
          <w:szCs w:val="22"/>
        </w:rPr>
      </w:pPr>
    </w:p>
    <w:p w14:paraId="163F4454" w14:textId="77777777" w:rsidR="00604D37" w:rsidRPr="00563227" w:rsidRDefault="0099717B" w:rsidP="00563227">
      <w:pPr>
        <w:pStyle w:val="Heading1"/>
        <w:rPr>
          <w:sz w:val="28"/>
          <w:szCs w:val="28"/>
        </w:rPr>
      </w:pPr>
      <w:bookmarkStart w:id="9" w:name="_Toc406665661"/>
      <w:r w:rsidRPr="00563227">
        <w:rPr>
          <w:sz w:val="28"/>
          <w:szCs w:val="28"/>
        </w:rPr>
        <w:t>Introduction</w:t>
      </w:r>
      <w:bookmarkEnd w:id="9"/>
    </w:p>
    <w:p w14:paraId="142D0470" w14:textId="77777777" w:rsidR="006478C6" w:rsidRDefault="00604D37" w:rsidP="00604D37">
      <w:pPr>
        <w:rPr>
          <w:sz w:val="22"/>
          <w:szCs w:val="22"/>
        </w:rPr>
      </w:pPr>
      <w:r w:rsidRPr="00604D37">
        <w:rPr>
          <w:sz w:val="22"/>
          <w:szCs w:val="22"/>
        </w:rPr>
        <w:t xml:space="preserve">The Public Health Wales Observatory has produced lower super output area (LSOA) maps of the Welsh Index of Multiple Deprivation (WIMD) 2014 for Wales and each health board. </w:t>
      </w:r>
      <w:r w:rsidR="006478C6">
        <w:rPr>
          <w:sz w:val="22"/>
          <w:szCs w:val="22"/>
        </w:rPr>
        <w:t xml:space="preserve"> All maps within this document are based on national fifths of deprivation.</w:t>
      </w:r>
    </w:p>
    <w:p w14:paraId="1E100B54" w14:textId="77777777" w:rsidR="002D4115" w:rsidRDefault="002D4115" w:rsidP="00604D37">
      <w:pPr>
        <w:rPr>
          <w:sz w:val="22"/>
          <w:szCs w:val="22"/>
        </w:rPr>
      </w:pPr>
    </w:p>
    <w:p w14:paraId="688F4E0C" w14:textId="77777777" w:rsidR="002D4115" w:rsidRPr="00204C83" w:rsidRDefault="00604D37" w:rsidP="002D4115">
      <w:pPr>
        <w:spacing w:before="0"/>
        <w:rPr>
          <w:rFonts w:cs="Arial"/>
          <w:sz w:val="22"/>
          <w:szCs w:val="22"/>
        </w:rPr>
      </w:pPr>
      <w:r w:rsidRPr="00204C83">
        <w:rPr>
          <w:sz w:val="22"/>
          <w:szCs w:val="22"/>
        </w:rPr>
        <w:t xml:space="preserve">WIMD </w:t>
      </w:r>
      <w:r w:rsidR="00300E1C">
        <w:rPr>
          <w:sz w:val="22"/>
          <w:szCs w:val="22"/>
        </w:rPr>
        <w:t>is the official measure for deprivation for small areas in Wales.  It is used to give an overall deprivation rank for each of the 1,909 LSOAs in Wales from 1 (most deprived) to 1,909 (least deprived). WIMD 2014 was published on the 26</w:t>
      </w:r>
      <w:r w:rsidR="00300E1C">
        <w:rPr>
          <w:sz w:val="22"/>
          <w:szCs w:val="22"/>
          <w:vertAlign w:val="superscript"/>
        </w:rPr>
        <w:t>th</w:t>
      </w:r>
      <w:r w:rsidR="00300E1C">
        <w:rPr>
          <w:sz w:val="22"/>
          <w:szCs w:val="22"/>
        </w:rPr>
        <w:t xml:space="preserve"> November 2014 by the Welsh Government. However, following publication </w:t>
      </w:r>
      <w:r w:rsidR="002D4115" w:rsidRPr="00204C83">
        <w:rPr>
          <w:rFonts w:cs="Arial"/>
          <w:sz w:val="22"/>
          <w:szCs w:val="22"/>
        </w:rPr>
        <w:t xml:space="preserve">the Department for Work and Pensions discovered an error in the income indicator data they had provided. The data had been included in </w:t>
      </w:r>
      <w:r w:rsidR="00204C83" w:rsidRPr="00204C83">
        <w:rPr>
          <w:rFonts w:cs="Arial"/>
          <w:sz w:val="22"/>
          <w:szCs w:val="22"/>
        </w:rPr>
        <w:t xml:space="preserve">the </w:t>
      </w:r>
      <w:r w:rsidR="002D4115" w:rsidRPr="00204C83">
        <w:rPr>
          <w:rFonts w:cs="Arial"/>
          <w:sz w:val="22"/>
          <w:szCs w:val="22"/>
        </w:rPr>
        <w:t xml:space="preserve">income domain of WIMD 2014. This error has since been corrected and a </w:t>
      </w:r>
      <w:r w:rsidR="00204C83" w:rsidRPr="00204C83">
        <w:rPr>
          <w:rFonts w:cs="Arial"/>
          <w:sz w:val="22"/>
          <w:szCs w:val="22"/>
        </w:rPr>
        <w:t xml:space="preserve">revised </w:t>
      </w:r>
      <w:r w:rsidR="002D4115" w:rsidRPr="00204C83">
        <w:rPr>
          <w:rFonts w:cs="Arial"/>
          <w:sz w:val="22"/>
          <w:szCs w:val="22"/>
        </w:rPr>
        <w:t>WIMD 2014 dataset was published on 12</w:t>
      </w:r>
      <w:r w:rsidR="002D4115" w:rsidRPr="00204C83">
        <w:rPr>
          <w:rFonts w:cs="Arial"/>
          <w:sz w:val="22"/>
          <w:szCs w:val="22"/>
          <w:vertAlign w:val="superscript"/>
        </w:rPr>
        <w:t>th</w:t>
      </w:r>
      <w:r w:rsidR="002D4115" w:rsidRPr="00204C83">
        <w:rPr>
          <w:rFonts w:cs="Arial"/>
          <w:sz w:val="22"/>
          <w:szCs w:val="22"/>
        </w:rPr>
        <w:t xml:space="preserve"> August 2015. The maps included in this document use the </w:t>
      </w:r>
      <w:r w:rsidR="00204C83" w:rsidRPr="00204C83">
        <w:rPr>
          <w:rFonts w:cs="Arial"/>
          <w:sz w:val="22"/>
          <w:szCs w:val="22"/>
        </w:rPr>
        <w:t xml:space="preserve">revised </w:t>
      </w:r>
      <w:r w:rsidR="002D4115" w:rsidRPr="00204C83">
        <w:rPr>
          <w:rFonts w:cs="Arial"/>
          <w:sz w:val="22"/>
          <w:szCs w:val="22"/>
        </w:rPr>
        <w:t>WIMD 2014 data.</w:t>
      </w:r>
    </w:p>
    <w:p w14:paraId="5CB21137" w14:textId="77777777" w:rsidR="00604D37" w:rsidRPr="00604D37" w:rsidRDefault="00604D37" w:rsidP="00604D37">
      <w:pPr>
        <w:rPr>
          <w:sz w:val="22"/>
          <w:szCs w:val="22"/>
        </w:rPr>
      </w:pPr>
      <w:r w:rsidRPr="00604D37">
        <w:rPr>
          <w:sz w:val="22"/>
          <w:szCs w:val="22"/>
        </w:rPr>
        <w:t xml:space="preserve">The index is based on eight domains consisting of income, employment, health, education, access to services, community safety, physical environment and housing.  Each of the eight domains are based on a range of different indicators, these are weighted and combined into an overall index of multiple deprivation.  The weighting is the adjustment of the contribution of the domain indexes make to the overall index when they are combined.  Income and employment are classed as the most important </w:t>
      </w:r>
      <w:r w:rsidR="005476A6">
        <w:rPr>
          <w:sz w:val="22"/>
          <w:szCs w:val="22"/>
        </w:rPr>
        <w:t>domains</w:t>
      </w:r>
      <w:r w:rsidR="005476A6" w:rsidRPr="00604D37">
        <w:rPr>
          <w:sz w:val="22"/>
          <w:szCs w:val="22"/>
        </w:rPr>
        <w:t xml:space="preserve"> </w:t>
      </w:r>
      <w:r w:rsidRPr="00604D37">
        <w:rPr>
          <w:sz w:val="22"/>
          <w:szCs w:val="22"/>
        </w:rPr>
        <w:t xml:space="preserve">and are given the biggest weighting in the overall index.  </w:t>
      </w:r>
    </w:p>
    <w:p w14:paraId="364B4DE3" w14:textId="77777777" w:rsidR="00604D37" w:rsidRPr="00604D37" w:rsidRDefault="00604D37" w:rsidP="00604D37">
      <w:pPr>
        <w:rPr>
          <w:sz w:val="22"/>
          <w:szCs w:val="22"/>
        </w:rPr>
      </w:pPr>
      <w:r w:rsidRPr="00604D37">
        <w:rPr>
          <w:sz w:val="22"/>
          <w:szCs w:val="22"/>
        </w:rPr>
        <w:t xml:space="preserve">WIMD is a relative comparator and therefore should not be used for comparing ranks over time </w:t>
      </w:r>
      <w:r w:rsidR="00DC3F38" w:rsidRPr="00604D37">
        <w:rPr>
          <w:sz w:val="22"/>
          <w:szCs w:val="22"/>
        </w:rPr>
        <w:t>i.e.</w:t>
      </w:r>
      <w:r w:rsidRPr="00604D37">
        <w:rPr>
          <w:sz w:val="22"/>
          <w:szCs w:val="22"/>
        </w:rPr>
        <w:t xml:space="preserve"> if an area has ranked lower in the index in 2014, this does not necessarily mean that this area has become more deprived, but provides a measure of whether the area is more or less deprived relative to all other areas.  WIMD cannot tell you how much more deprived one LSOA is than another.  If one area is ranked as the 100</w:t>
      </w:r>
      <w:r w:rsidRPr="00604D37">
        <w:rPr>
          <w:sz w:val="22"/>
          <w:szCs w:val="22"/>
          <w:vertAlign w:val="superscript"/>
        </w:rPr>
        <w:t>th</w:t>
      </w:r>
      <w:r w:rsidRPr="00604D37">
        <w:rPr>
          <w:sz w:val="22"/>
          <w:szCs w:val="22"/>
        </w:rPr>
        <w:t xml:space="preserve"> most deprived and another area as the 300</w:t>
      </w:r>
      <w:r w:rsidRPr="00604D37">
        <w:rPr>
          <w:sz w:val="22"/>
          <w:szCs w:val="22"/>
          <w:vertAlign w:val="superscript"/>
        </w:rPr>
        <w:t>th</w:t>
      </w:r>
      <w:r w:rsidRPr="00604D37">
        <w:rPr>
          <w:sz w:val="22"/>
          <w:szCs w:val="22"/>
        </w:rPr>
        <w:t xml:space="preserve"> most deprived, you cannot say that one area is three times more deprived than the other.</w:t>
      </w:r>
    </w:p>
    <w:p w14:paraId="01F7CE51" w14:textId="77777777" w:rsidR="00604D37" w:rsidRPr="00604D37" w:rsidRDefault="00604D37" w:rsidP="00604D37">
      <w:pPr>
        <w:rPr>
          <w:sz w:val="22"/>
          <w:szCs w:val="22"/>
        </w:rPr>
      </w:pPr>
      <w:r w:rsidRPr="00604D37">
        <w:rPr>
          <w:sz w:val="22"/>
          <w:szCs w:val="22"/>
        </w:rPr>
        <w:t>It is important to note that low deprivation does not equate to affluence and that not everyone living in a deprived area is deprived and not all deprived people live in deprived areas.  An area itself is not deprived it is the circumstances of people who are living there that affect its deprivation ranks.</w:t>
      </w:r>
    </w:p>
    <w:p w14:paraId="1AB2AC88" w14:textId="77777777" w:rsidR="00604D37" w:rsidRPr="00604D37" w:rsidRDefault="00604D37" w:rsidP="00604D37">
      <w:pPr>
        <w:rPr>
          <w:sz w:val="22"/>
          <w:szCs w:val="22"/>
        </w:rPr>
      </w:pPr>
      <w:r w:rsidRPr="00604D37">
        <w:rPr>
          <w:sz w:val="22"/>
          <w:szCs w:val="22"/>
        </w:rPr>
        <w:t>The WIMD scores cannot be compared with those from deprivation indices of other UK countries.</w:t>
      </w:r>
    </w:p>
    <w:p w14:paraId="53918C3D" w14:textId="77777777" w:rsidR="00CC297D" w:rsidRPr="007D3FF4" w:rsidRDefault="00CC297D" w:rsidP="00CC297D">
      <w:r w:rsidRPr="007D3FF4">
        <w:t xml:space="preserve">More information </w:t>
      </w:r>
      <w:r>
        <w:t xml:space="preserve">regarding </w:t>
      </w:r>
      <w:r w:rsidRPr="007D3FF4">
        <w:t xml:space="preserve">WIMD 2014 can be found on the </w:t>
      </w:r>
      <w:hyperlink r:id="rId16" w:history="1">
        <w:r w:rsidRPr="00633426">
          <w:rPr>
            <w:rStyle w:val="Hyperlink"/>
          </w:rPr>
          <w:t>Observatory</w:t>
        </w:r>
      </w:hyperlink>
      <w:r w:rsidRPr="00CC297D">
        <w:t xml:space="preserve"> and </w:t>
      </w:r>
      <w:hyperlink r:id="rId17" w:history="1">
        <w:r w:rsidRPr="00633426">
          <w:rPr>
            <w:rStyle w:val="Hyperlink"/>
          </w:rPr>
          <w:t>Welsh Government</w:t>
        </w:r>
      </w:hyperlink>
      <w:r w:rsidRPr="00CC297D">
        <w:t xml:space="preserve"> websites.</w:t>
      </w:r>
    </w:p>
    <w:p w14:paraId="11BDDECC" w14:textId="77777777" w:rsidR="00604D37" w:rsidRPr="00604D37" w:rsidRDefault="00604D37" w:rsidP="00604D37">
      <w:pPr>
        <w:rPr>
          <w:sz w:val="22"/>
          <w:szCs w:val="22"/>
        </w:rPr>
      </w:pPr>
      <w:r w:rsidRPr="00604D37">
        <w:rPr>
          <w:sz w:val="22"/>
          <w:szCs w:val="22"/>
        </w:rPr>
        <w:t>This document consists of:</w:t>
      </w:r>
    </w:p>
    <w:p w14:paraId="3C18FB65" w14:textId="77777777" w:rsidR="00604D37" w:rsidRPr="00604D37" w:rsidRDefault="00604D37" w:rsidP="00604D37">
      <w:pPr>
        <w:pStyle w:val="ListParagraph"/>
        <w:numPr>
          <w:ilvl w:val="0"/>
          <w:numId w:val="23"/>
        </w:numPr>
        <w:jc w:val="both"/>
        <w:rPr>
          <w:rFonts w:ascii="Verdana" w:hAnsi="Verdana"/>
        </w:rPr>
      </w:pPr>
      <w:r w:rsidRPr="00604D37">
        <w:rPr>
          <w:rFonts w:ascii="Verdana" w:hAnsi="Verdana"/>
        </w:rPr>
        <w:t xml:space="preserve">a Wales map, </w:t>
      </w:r>
    </w:p>
    <w:p w14:paraId="25712FE1" w14:textId="77777777" w:rsidR="00604D37" w:rsidRPr="00604D37" w:rsidRDefault="00604D37" w:rsidP="00604D37">
      <w:pPr>
        <w:pStyle w:val="ListParagraph"/>
        <w:numPr>
          <w:ilvl w:val="0"/>
          <w:numId w:val="23"/>
        </w:numPr>
        <w:jc w:val="both"/>
        <w:rPr>
          <w:rFonts w:ascii="Verdana" w:hAnsi="Verdana"/>
        </w:rPr>
      </w:pPr>
      <w:r w:rsidRPr="00604D37">
        <w:rPr>
          <w:rFonts w:ascii="Verdana" w:hAnsi="Verdana"/>
        </w:rPr>
        <w:t>seven health board maps.</w:t>
      </w:r>
    </w:p>
    <w:p w14:paraId="02468A95" w14:textId="77777777" w:rsidR="00A87C9A" w:rsidRPr="00563227" w:rsidRDefault="00A87C9A" w:rsidP="00563227">
      <w:pPr>
        <w:pStyle w:val="Heading1"/>
        <w:rPr>
          <w:sz w:val="28"/>
          <w:szCs w:val="28"/>
        </w:rPr>
      </w:pPr>
      <w:bookmarkStart w:id="10" w:name="_Toc406665662"/>
      <w:r w:rsidRPr="00563227">
        <w:rPr>
          <w:sz w:val="28"/>
          <w:szCs w:val="28"/>
        </w:rPr>
        <w:lastRenderedPageBreak/>
        <w:t>How to copy and paste maps</w:t>
      </w:r>
      <w:bookmarkEnd w:id="10"/>
    </w:p>
    <w:p w14:paraId="673F2050"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7BC78104" w14:textId="77777777" w:rsidR="00225843" w:rsidRPr="00563227" w:rsidRDefault="001B02A2" w:rsidP="00563227">
      <w:pPr>
        <w:pStyle w:val="Heading2"/>
      </w:pPr>
      <w:bookmarkStart w:id="11" w:name="_Toc406665663"/>
      <w:r w:rsidRPr="00563227">
        <w:t>Copying and pasting tables, charts and maps (Figure 1)</w:t>
      </w:r>
      <w:bookmarkEnd w:id="11"/>
    </w:p>
    <w:p w14:paraId="2FAD7323" w14:textId="77777777" w:rsidR="0089243C" w:rsidRPr="00225843" w:rsidRDefault="001B02A2" w:rsidP="00225843">
      <w:pPr>
        <w:pStyle w:val="Heading3"/>
        <w:numPr>
          <w:ilvl w:val="2"/>
          <w:numId w:val="29"/>
        </w:numPr>
        <w:rPr>
          <w:sz w:val="22"/>
          <w:szCs w:val="22"/>
        </w:rPr>
      </w:pPr>
      <w:bookmarkStart w:id="12" w:name="_Toc406665664"/>
      <w:r w:rsidRPr="00225843">
        <w:rPr>
          <w:sz w:val="22"/>
          <w:szCs w:val="22"/>
        </w:rPr>
        <w:t>Select the image you want to copy by left clicking on it once so that the surrounding points are displayed.</w:t>
      </w:r>
      <w:bookmarkEnd w:id="12"/>
    </w:p>
    <w:p w14:paraId="2C26C2C8" w14:textId="77777777" w:rsidR="0089243C" w:rsidRPr="00225843" w:rsidRDefault="001B02A2" w:rsidP="00225843">
      <w:pPr>
        <w:pStyle w:val="Heading3"/>
        <w:numPr>
          <w:ilvl w:val="2"/>
          <w:numId w:val="29"/>
        </w:numPr>
        <w:spacing w:before="0"/>
        <w:rPr>
          <w:sz w:val="22"/>
          <w:szCs w:val="22"/>
        </w:rPr>
      </w:pPr>
      <w:bookmarkStart w:id="13" w:name="_Toc406665665"/>
      <w:r w:rsidRPr="00225843">
        <w:rPr>
          <w:sz w:val="22"/>
          <w:szCs w:val="22"/>
        </w:rPr>
        <w:t>Either on the ‘Home’ tab or through the right click menu select either ‘Cut’ or ‘Copy’</w:t>
      </w:r>
      <w:r w:rsidR="0089243C" w:rsidRPr="00225843">
        <w:rPr>
          <w:sz w:val="22"/>
          <w:szCs w:val="22"/>
        </w:rPr>
        <w:t>.</w:t>
      </w:r>
      <w:bookmarkEnd w:id="13"/>
    </w:p>
    <w:p w14:paraId="660B4DEB" w14:textId="77777777" w:rsidR="001B02A2" w:rsidRPr="00225843" w:rsidRDefault="001B02A2" w:rsidP="001B02A2">
      <w:pPr>
        <w:pStyle w:val="Heading3"/>
        <w:numPr>
          <w:ilvl w:val="2"/>
          <w:numId w:val="29"/>
        </w:numPr>
        <w:spacing w:before="0"/>
        <w:rPr>
          <w:sz w:val="22"/>
          <w:szCs w:val="22"/>
        </w:rPr>
      </w:pPr>
      <w:bookmarkStart w:id="14" w:name="_Toc406665666"/>
      <w:r w:rsidRPr="00225843">
        <w:rPr>
          <w:sz w:val="22"/>
          <w:szCs w:val="22"/>
        </w:rPr>
        <w:t>In the document you want to insert the copy select ‘Paste’ either through the ‘Home’ tab or the right click menu.</w:t>
      </w:r>
      <w:bookmarkEnd w:id="14"/>
    </w:p>
    <w:p w14:paraId="5AB9135A" w14:textId="77777777" w:rsidR="00225843" w:rsidRDefault="00225843" w:rsidP="00225843">
      <w:r>
        <w:t>Figure 1</w:t>
      </w:r>
    </w:p>
    <w:p w14:paraId="09283B84" w14:textId="77777777" w:rsidR="00AF6BCE" w:rsidRDefault="00AF6BCE" w:rsidP="00225843">
      <w:r w:rsidRPr="00AF6BCE">
        <w:rPr>
          <w:noProof/>
          <w:lang w:eastAsia="en-GB"/>
        </w:rPr>
        <w:drawing>
          <wp:inline distT="0" distB="0" distL="0" distR="0" wp14:anchorId="429D296A" wp14:editId="224AACBD">
            <wp:extent cx="3733800" cy="23431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733800" cy="2343150"/>
                    </a:xfrm>
                    <a:prstGeom prst="rect">
                      <a:avLst/>
                    </a:prstGeom>
                    <a:noFill/>
                    <a:ln w="9525">
                      <a:noFill/>
                      <a:miter lim="800000"/>
                      <a:headEnd/>
                      <a:tailEnd/>
                    </a:ln>
                  </pic:spPr>
                </pic:pic>
              </a:graphicData>
            </a:graphic>
          </wp:inline>
        </w:drawing>
      </w:r>
    </w:p>
    <w:p w14:paraId="677FE5EE" w14:textId="77777777" w:rsidR="00AF6BCE" w:rsidRDefault="00AF6BCE" w:rsidP="00225843"/>
    <w:p w14:paraId="30A4D765" w14:textId="77777777" w:rsidR="00225843" w:rsidRDefault="00225843" w:rsidP="00225843">
      <w:r>
        <w:t>Figure 2</w:t>
      </w:r>
    </w:p>
    <w:p w14:paraId="3EE801CD" w14:textId="4C0DA505" w:rsidR="00225843" w:rsidRDefault="00FE072F" w:rsidP="00225843">
      <w:r>
        <w:rPr>
          <w:noProof/>
          <w:lang w:eastAsia="en-GB"/>
        </w:rPr>
        <mc:AlternateContent>
          <mc:Choice Requires="wpg">
            <w:drawing>
              <wp:anchor distT="0" distB="0" distL="114300" distR="114300" simplePos="0" relativeHeight="251678720" behindDoc="0" locked="0" layoutInCell="1" allowOverlap="1" wp14:anchorId="25D19159" wp14:editId="2CFB9EF3">
                <wp:simplePos x="0" y="0"/>
                <wp:positionH relativeFrom="column">
                  <wp:posOffset>2175510</wp:posOffset>
                </wp:positionH>
                <wp:positionV relativeFrom="paragraph">
                  <wp:posOffset>334645</wp:posOffset>
                </wp:positionV>
                <wp:extent cx="1404620" cy="1204595"/>
                <wp:effectExtent l="14605" t="9525" r="9525" b="14605"/>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1204595"/>
                          <a:chOff x="4838" y="11010"/>
                          <a:chExt cx="2212" cy="1897"/>
                        </a:xfrm>
                      </wpg:grpSpPr>
                      <wps:wsp>
                        <wps:cNvPr id="7" name="Rectangle 14"/>
                        <wps:cNvSpPr>
                          <a:spLocks noChangeArrowheads="1"/>
                        </wps:cNvSpPr>
                        <wps:spPr bwMode="auto">
                          <a:xfrm>
                            <a:off x="6090" y="11010"/>
                            <a:ext cx="960" cy="5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5"/>
                        <wps:cNvSpPr>
                          <a:spLocks noChangeArrowheads="1"/>
                        </wps:cNvSpPr>
                        <wps:spPr bwMode="auto">
                          <a:xfrm>
                            <a:off x="4838" y="12472"/>
                            <a:ext cx="660" cy="4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45B0F" id="Group 13" o:spid="_x0000_s1026" style="position:absolute;margin-left:171.3pt;margin-top:26.35pt;width:110.6pt;height:94.85pt;z-index:251678720" coordorigin="4838,11010" coordsize="2212,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">
                <v:rect id="Rectangle 14" o:spid="_x0000_s1027" style="position:absolute;left:6090;top:11010;width:9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" filled="f" strokecolor="red" strokeweight="1.5pt"/>
                <v:rect id="Rectangle 15" o:spid="_x0000_s1028" style="position:absolute;left:4838;top:12472;width:6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" filled="f" strokecolor="red" strokeweight="1.5pt"/>
              </v:group>
            </w:pict>
          </mc:Fallback>
        </mc:AlternateContent>
      </w:r>
      <w:r w:rsidR="00AF6BCE" w:rsidRPr="00AF6BCE">
        <w:rPr>
          <w:noProof/>
          <w:lang w:eastAsia="en-GB"/>
        </w:rPr>
        <w:drawing>
          <wp:inline distT="0" distB="0" distL="0" distR="0" wp14:anchorId="73C1D021" wp14:editId="6D5A8928">
            <wp:extent cx="3686175" cy="2472099"/>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63071" b="35897"/>
                    <a:stretch>
                      <a:fillRect/>
                    </a:stretch>
                  </pic:blipFill>
                  <pic:spPr bwMode="auto">
                    <a:xfrm>
                      <a:off x="0" y="0"/>
                      <a:ext cx="3693375" cy="2476928"/>
                    </a:xfrm>
                    <a:prstGeom prst="rect">
                      <a:avLst/>
                    </a:prstGeom>
                    <a:noFill/>
                    <a:ln w="9525">
                      <a:noFill/>
                      <a:miter lim="800000"/>
                      <a:headEnd/>
                      <a:tailEnd/>
                    </a:ln>
                  </pic:spPr>
                </pic:pic>
              </a:graphicData>
            </a:graphic>
          </wp:inline>
        </w:drawing>
      </w:r>
    </w:p>
    <w:p w14:paraId="6599F395" w14:textId="77777777" w:rsidR="00225843" w:rsidRPr="00563227" w:rsidRDefault="001B02A2" w:rsidP="00563227">
      <w:pPr>
        <w:pStyle w:val="Heading2"/>
      </w:pPr>
      <w:bookmarkStart w:id="15" w:name="_Toc406665667"/>
      <w:r w:rsidRPr="00563227">
        <w:lastRenderedPageBreak/>
        <w:t>Resizing images (Figure 2)</w:t>
      </w:r>
      <w:bookmarkEnd w:id="15"/>
    </w:p>
    <w:p w14:paraId="5E227A5C" w14:textId="77777777" w:rsidR="00225843" w:rsidRPr="00225843" w:rsidRDefault="001B02A2" w:rsidP="00225843">
      <w:pPr>
        <w:pStyle w:val="Heading3"/>
        <w:numPr>
          <w:ilvl w:val="2"/>
          <w:numId w:val="30"/>
        </w:numPr>
        <w:rPr>
          <w:sz w:val="22"/>
          <w:szCs w:val="22"/>
        </w:rPr>
      </w:pPr>
      <w:bookmarkStart w:id="16" w:name="_Toc406665668"/>
      <w:r w:rsidRPr="00225843">
        <w:rPr>
          <w:sz w:val="22"/>
          <w:szCs w:val="22"/>
        </w:rPr>
        <w:t>To adjust the size left click</w:t>
      </w:r>
      <w:r w:rsidR="00225843" w:rsidRPr="00225843">
        <w:rPr>
          <w:sz w:val="22"/>
          <w:szCs w:val="22"/>
        </w:rPr>
        <w:t xml:space="preserve"> on</w:t>
      </w:r>
      <w:r w:rsidRPr="00225843">
        <w:rPr>
          <w:sz w:val="22"/>
          <w:szCs w:val="22"/>
        </w:rPr>
        <w:t xml:space="preserve"> the image once so that the surrounding points are displayed.</w:t>
      </w:r>
      <w:bookmarkEnd w:id="16"/>
    </w:p>
    <w:p w14:paraId="6BBD1674" w14:textId="77777777" w:rsidR="00225843" w:rsidRPr="00225843" w:rsidRDefault="001B02A2" w:rsidP="00225843">
      <w:pPr>
        <w:pStyle w:val="Heading3"/>
        <w:numPr>
          <w:ilvl w:val="2"/>
          <w:numId w:val="30"/>
        </w:numPr>
        <w:spacing w:before="0"/>
        <w:rPr>
          <w:sz w:val="22"/>
          <w:szCs w:val="22"/>
        </w:rPr>
      </w:pPr>
      <w:bookmarkStart w:id="17" w:name="_Toc406665669"/>
      <w:r w:rsidRPr="00225843">
        <w:rPr>
          <w:sz w:val="22"/>
          <w:szCs w:val="22"/>
        </w:rPr>
        <w:t>You can either adjust the length and width manually through the ‘Format’ tab or use the points to resize the image by clicking and dragging.</w:t>
      </w:r>
      <w:bookmarkEnd w:id="17"/>
      <w:r w:rsidRPr="00225843">
        <w:rPr>
          <w:sz w:val="22"/>
          <w:szCs w:val="22"/>
        </w:rPr>
        <w:t xml:space="preserve">  </w:t>
      </w:r>
    </w:p>
    <w:p w14:paraId="501343B8" w14:textId="77777777" w:rsidR="001B02A2" w:rsidRPr="00225843" w:rsidRDefault="001B02A2" w:rsidP="00225843">
      <w:pPr>
        <w:pStyle w:val="Heading3"/>
        <w:numPr>
          <w:ilvl w:val="2"/>
          <w:numId w:val="30"/>
        </w:numPr>
        <w:spacing w:before="0"/>
        <w:rPr>
          <w:sz w:val="22"/>
          <w:szCs w:val="22"/>
        </w:rPr>
      </w:pPr>
      <w:bookmarkStart w:id="18" w:name="_Toc406665670"/>
      <w:r w:rsidRPr="00225843">
        <w:rPr>
          <w:sz w:val="22"/>
          <w:szCs w:val="22"/>
        </w:rPr>
        <w:t>When resizing an image it is best to use the corner points dragging method as this will keep the perspective, resizing just horizontally or vertically leads to the pixels distorting and leads to a reduction in image quality.</w:t>
      </w:r>
      <w:bookmarkEnd w:id="18"/>
    </w:p>
    <w:p w14:paraId="0E19D31F" w14:textId="77777777" w:rsidR="001B02A2" w:rsidRDefault="001B02A2" w:rsidP="001B02A2">
      <w:pPr>
        <w:pStyle w:val="ListParagraph"/>
        <w:rPr>
          <w:rFonts w:ascii="Verdana" w:hAnsi="Verdana"/>
          <w:b/>
          <w:sz w:val="18"/>
        </w:rPr>
      </w:pPr>
    </w:p>
    <w:p w14:paraId="0FC5079C" w14:textId="77777777" w:rsidR="001B02A2" w:rsidRPr="00D23E7B" w:rsidRDefault="001B02A2" w:rsidP="001B02A2">
      <w:pPr>
        <w:pStyle w:val="ListParagraph"/>
        <w:rPr>
          <w:rFonts w:ascii="Verdana" w:hAnsi="Verdana"/>
          <w:b/>
          <w:sz w:val="18"/>
        </w:rPr>
      </w:pPr>
    </w:p>
    <w:p w14:paraId="14C199C1" w14:textId="77777777" w:rsidR="001B02A2" w:rsidRDefault="001B02A2" w:rsidP="001B02A2">
      <w:pPr>
        <w:spacing w:before="0"/>
      </w:pPr>
    </w:p>
    <w:p w14:paraId="62344FC9" w14:textId="77777777" w:rsidR="00225843" w:rsidRDefault="00225843" w:rsidP="001B02A2">
      <w:pPr>
        <w:spacing w:before="0"/>
      </w:pPr>
    </w:p>
    <w:p w14:paraId="0BE5C796" w14:textId="77777777" w:rsidR="00225843" w:rsidRDefault="00225843" w:rsidP="001B02A2">
      <w:pPr>
        <w:spacing w:before="0"/>
      </w:pPr>
    </w:p>
    <w:p w14:paraId="092678BF" w14:textId="77777777" w:rsidR="00225843" w:rsidRDefault="00225843" w:rsidP="001B02A2">
      <w:pPr>
        <w:spacing w:before="0"/>
      </w:pPr>
    </w:p>
    <w:p w14:paraId="23F2F428" w14:textId="77777777" w:rsidR="00225843" w:rsidRDefault="00225843" w:rsidP="001B02A2">
      <w:pPr>
        <w:spacing w:before="0"/>
      </w:pPr>
    </w:p>
    <w:p w14:paraId="3A8D61EC" w14:textId="77777777" w:rsidR="00225843" w:rsidRDefault="00225843" w:rsidP="001B02A2">
      <w:pPr>
        <w:spacing w:before="0"/>
      </w:pPr>
    </w:p>
    <w:p w14:paraId="5CF267D6" w14:textId="77777777" w:rsidR="00225843" w:rsidRDefault="00225843" w:rsidP="001B02A2">
      <w:pPr>
        <w:spacing w:before="0"/>
      </w:pPr>
    </w:p>
    <w:p w14:paraId="5A86530F" w14:textId="77777777" w:rsidR="00225843" w:rsidRDefault="00225843" w:rsidP="001B02A2">
      <w:pPr>
        <w:spacing w:before="0"/>
      </w:pPr>
    </w:p>
    <w:p w14:paraId="6E2D49E0" w14:textId="77777777" w:rsidR="00225843" w:rsidRDefault="00225843" w:rsidP="001B02A2">
      <w:pPr>
        <w:spacing w:before="0"/>
      </w:pPr>
    </w:p>
    <w:p w14:paraId="5A781800" w14:textId="77777777" w:rsidR="00225843" w:rsidRDefault="00225843" w:rsidP="001B02A2">
      <w:pPr>
        <w:spacing w:before="0"/>
      </w:pPr>
    </w:p>
    <w:p w14:paraId="4C3D9B21" w14:textId="77777777" w:rsidR="00225843" w:rsidRDefault="00225843" w:rsidP="001B02A2">
      <w:pPr>
        <w:spacing w:before="0"/>
      </w:pPr>
    </w:p>
    <w:p w14:paraId="727526BD" w14:textId="77777777" w:rsidR="00225843" w:rsidRDefault="00225843" w:rsidP="001B02A2">
      <w:pPr>
        <w:spacing w:before="0"/>
      </w:pPr>
    </w:p>
    <w:p w14:paraId="135C1421" w14:textId="77777777" w:rsidR="00225843" w:rsidRDefault="00225843" w:rsidP="001B02A2">
      <w:pPr>
        <w:spacing w:before="0"/>
      </w:pPr>
    </w:p>
    <w:p w14:paraId="4E7CE604" w14:textId="77777777" w:rsidR="00225843" w:rsidRDefault="00225843" w:rsidP="001B02A2">
      <w:pPr>
        <w:spacing w:before="0"/>
      </w:pPr>
    </w:p>
    <w:p w14:paraId="289111DA" w14:textId="77777777" w:rsidR="00225843" w:rsidRDefault="00225843" w:rsidP="001B02A2">
      <w:pPr>
        <w:spacing w:before="0"/>
      </w:pPr>
    </w:p>
    <w:p w14:paraId="6066AF56" w14:textId="77777777" w:rsidR="00225843" w:rsidRDefault="00225843" w:rsidP="001B02A2">
      <w:pPr>
        <w:spacing w:before="0"/>
      </w:pPr>
    </w:p>
    <w:p w14:paraId="5E615998" w14:textId="77777777" w:rsidR="00225843" w:rsidRDefault="00225843" w:rsidP="001B02A2">
      <w:pPr>
        <w:spacing w:before="0"/>
      </w:pPr>
    </w:p>
    <w:p w14:paraId="57B716E0" w14:textId="77777777" w:rsidR="00225843" w:rsidRDefault="00225843" w:rsidP="001B02A2">
      <w:pPr>
        <w:spacing w:before="0"/>
      </w:pPr>
    </w:p>
    <w:p w14:paraId="25F5767A" w14:textId="77777777" w:rsidR="00225843" w:rsidRDefault="00225843" w:rsidP="001B02A2">
      <w:pPr>
        <w:spacing w:before="0"/>
      </w:pPr>
    </w:p>
    <w:p w14:paraId="54CEFDC3" w14:textId="77777777" w:rsidR="00225843" w:rsidRDefault="00225843" w:rsidP="001B02A2">
      <w:pPr>
        <w:spacing w:before="0"/>
      </w:pPr>
    </w:p>
    <w:p w14:paraId="23E9FAB5" w14:textId="77777777" w:rsidR="00225843" w:rsidRDefault="00225843" w:rsidP="001B02A2">
      <w:pPr>
        <w:spacing w:before="0"/>
      </w:pPr>
    </w:p>
    <w:p w14:paraId="6243B590" w14:textId="77777777" w:rsidR="00225843" w:rsidRDefault="00225843" w:rsidP="001B02A2">
      <w:pPr>
        <w:spacing w:before="0"/>
      </w:pPr>
    </w:p>
    <w:p w14:paraId="5A993DE9" w14:textId="77777777" w:rsidR="00225843" w:rsidRDefault="00225843" w:rsidP="001B02A2">
      <w:pPr>
        <w:spacing w:before="0"/>
      </w:pPr>
    </w:p>
    <w:p w14:paraId="43E9035D" w14:textId="77777777" w:rsidR="00225843" w:rsidRDefault="00225843" w:rsidP="001B02A2">
      <w:pPr>
        <w:spacing w:before="0"/>
      </w:pPr>
    </w:p>
    <w:p w14:paraId="5D32D9F4" w14:textId="77777777" w:rsidR="00225843" w:rsidRDefault="00225843" w:rsidP="001B02A2">
      <w:pPr>
        <w:spacing w:before="0"/>
      </w:pPr>
    </w:p>
    <w:p w14:paraId="02E05750" w14:textId="77777777" w:rsidR="001B02A2" w:rsidRDefault="001B02A2" w:rsidP="001B02A2">
      <w:pPr>
        <w:spacing w:before="0"/>
      </w:pPr>
    </w:p>
    <w:p w14:paraId="73823A3A" w14:textId="77777777" w:rsidR="001B02A2" w:rsidRDefault="001B02A2" w:rsidP="001B02A2">
      <w:pPr>
        <w:spacing w:before="0"/>
      </w:pPr>
    </w:p>
    <w:p w14:paraId="6600BCAE" w14:textId="77777777" w:rsidR="001B02A2" w:rsidRDefault="001B02A2" w:rsidP="001B02A2">
      <w:pPr>
        <w:spacing w:before="0"/>
      </w:pPr>
    </w:p>
    <w:p w14:paraId="4553487C" w14:textId="77777777" w:rsidR="001B02A2" w:rsidRDefault="001B02A2" w:rsidP="001B02A2">
      <w:pPr>
        <w:rPr>
          <w:b/>
          <w:sz w:val="32"/>
          <w:szCs w:val="32"/>
        </w:rPr>
      </w:pPr>
    </w:p>
    <w:p w14:paraId="27109EC1" w14:textId="77777777" w:rsidR="00B3126E" w:rsidRDefault="00B3126E" w:rsidP="00604D37">
      <w:pPr>
        <w:pStyle w:val="ListNumber"/>
        <w:numPr>
          <w:ilvl w:val="0"/>
          <w:numId w:val="0"/>
        </w:numPr>
      </w:pPr>
    </w:p>
    <w:p w14:paraId="43A7268F" w14:textId="77777777" w:rsidR="001B02A2" w:rsidRDefault="001B02A2" w:rsidP="00604D37">
      <w:pPr>
        <w:pStyle w:val="ListNumber"/>
        <w:numPr>
          <w:ilvl w:val="0"/>
          <w:numId w:val="0"/>
        </w:numPr>
      </w:pPr>
    </w:p>
    <w:p w14:paraId="7E7F0A9F" w14:textId="77777777" w:rsidR="001B02A2" w:rsidRDefault="001B02A2" w:rsidP="00604D37">
      <w:pPr>
        <w:pStyle w:val="ListNumber"/>
        <w:numPr>
          <w:ilvl w:val="0"/>
          <w:numId w:val="0"/>
        </w:numPr>
      </w:pPr>
    </w:p>
    <w:p w14:paraId="6AC76B52" w14:textId="77777777" w:rsidR="00563227" w:rsidRPr="00563227" w:rsidRDefault="00225843" w:rsidP="00563227">
      <w:pPr>
        <w:pStyle w:val="Heading1"/>
        <w:rPr>
          <w:sz w:val="28"/>
          <w:szCs w:val="28"/>
        </w:rPr>
      </w:pPr>
      <w:bookmarkStart w:id="19" w:name="_Toc406665671"/>
      <w:r w:rsidRPr="00563227">
        <w:rPr>
          <w:sz w:val="28"/>
          <w:szCs w:val="28"/>
        </w:rPr>
        <w:lastRenderedPageBreak/>
        <w:t>Maps</w:t>
      </w:r>
      <w:bookmarkEnd w:id="19"/>
    </w:p>
    <w:p w14:paraId="7F6D28D7" w14:textId="77777777" w:rsidR="00B3126E" w:rsidRDefault="00B3126E" w:rsidP="00563227">
      <w:pPr>
        <w:pStyle w:val="Heading2"/>
        <w:spacing w:before="120"/>
        <w:ind w:left="1009" w:hanging="1009"/>
      </w:pPr>
      <w:bookmarkStart w:id="20" w:name="_Toc406665672"/>
      <w:r>
        <w:t>Wales</w:t>
      </w:r>
      <w:bookmarkEnd w:id="20"/>
    </w:p>
    <w:p w14:paraId="19C4AA48" w14:textId="77777777" w:rsidR="009E6D5D" w:rsidRDefault="003E413D" w:rsidP="00563227">
      <w:pPr>
        <w:pStyle w:val="ListNumber"/>
        <w:numPr>
          <w:ilvl w:val="0"/>
          <w:numId w:val="0"/>
        </w:numPr>
        <w:spacing w:before="360"/>
      </w:pPr>
      <w:r>
        <w:rPr>
          <w:noProof/>
          <w:lang w:eastAsia="en-GB"/>
        </w:rPr>
        <w:drawing>
          <wp:anchor distT="0" distB="0" distL="114300" distR="114300" simplePos="0" relativeHeight="251693056" behindDoc="1" locked="0" layoutInCell="1" allowOverlap="1" wp14:anchorId="454CB772" wp14:editId="2B266A41">
            <wp:simplePos x="0" y="0"/>
            <wp:positionH relativeFrom="column">
              <wp:posOffset>-382270</wp:posOffset>
            </wp:positionH>
            <wp:positionV relativeFrom="paragraph">
              <wp:posOffset>74930</wp:posOffset>
            </wp:positionV>
            <wp:extent cx="5768975" cy="7029450"/>
            <wp:effectExtent l="19050" t="0" r="3175" b="0"/>
            <wp:wrapTight wrapText="bothSides">
              <wp:wrapPolygon edited="0">
                <wp:start x="-71" y="0"/>
                <wp:lineTo x="-71" y="21541"/>
                <wp:lineTo x="21612" y="21541"/>
                <wp:lineTo x="21612" y="0"/>
                <wp:lineTo x="-71" y="0"/>
              </wp:wrapPolygon>
            </wp:wrapTight>
            <wp:docPr id="5" name="Picture 4" descr="20151013_WIMD_revised_fifths_Wales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3_WIMD_revised_fifths_Wales_full_page_map_DH_v1a.jpeg"/>
                    <pic:cNvPicPr/>
                  </pic:nvPicPr>
                  <pic:blipFill>
                    <a:blip r:embed="rId20" cstate="print"/>
                    <a:srcRect t="2800" b="11085"/>
                    <a:stretch>
                      <a:fillRect/>
                    </a:stretch>
                  </pic:blipFill>
                  <pic:spPr>
                    <a:xfrm>
                      <a:off x="0" y="0"/>
                      <a:ext cx="5768975" cy="7029450"/>
                    </a:xfrm>
                    <a:prstGeom prst="rect">
                      <a:avLst/>
                    </a:prstGeom>
                  </pic:spPr>
                </pic:pic>
              </a:graphicData>
            </a:graphic>
          </wp:anchor>
        </w:drawing>
      </w:r>
      <w:del w:id="21" w:author="Grace Jefferies" w:date="2015-11-04T10:01:00Z">
        <w:r w:rsidR="00994713">
          <w:rPr>
            <w:noProof/>
            <w:lang w:eastAsia="en-GB"/>
          </w:rPr>
          <w:drawing>
            <wp:anchor distT="0" distB="0" distL="114300" distR="114300" simplePos="0" relativeHeight="251684864" behindDoc="1" locked="0" layoutInCell="1" allowOverlap="1" wp14:anchorId="7BC71148" wp14:editId="1EEEF6E9">
              <wp:simplePos x="0" y="0"/>
              <wp:positionH relativeFrom="column">
                <wp:posOffset>-365760</wp:posOffset>
              </wp:positionH>
              <wp:positionV relativeFrom="paragraph">
                <wp:posOffset>71120</wp:posOffset>
              </wp:positionV>
              <wp:extent cx="5759450" cy="7022465"/>
              <wp:effectExtent l="19050" t="0" r="0" b="0"/>
              <wp:wrapTight wrapText="bothSides">
                <wp:wrapPolygon edited="0">
                  <wp:start x="-71" y="0"/>
                  <wp:lineTo x="-71" y="21563"/>
                  <wp:lineTo x="21576" y="21563"/>
                  <wp:lineTo x="21576" y="0"/>
                  <wp:lineTo x="-71" y="0"/>
                </wp:wrapPolygon>
              </wp:wrapTight>
              <wp:docPr id="28" name="Picture 27" descr="20151013_WIMD_revised_fifths_Wales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3_WIMD_revised_fifths_Wales_full_page_map_DH_v1a.jpeg"/>
                      <pic:cNvPicPr/>
                    </pic:nvPicPr>
                    <pic:blipFill>
                      <a:blip r:embed="rId21" cstate="print"/>
                      <a:srcRect t="2692" b="11148"/>
                      <a:stretch>
                        <a:fillRect/>
                      </a:stretch>
                    </pic:blipFill>
                    <pic:spPr>
                      <a:xfrm>
                        <a:off x="0" y="0"/>
                        <a:ext cx="5759450" cy="7022465"/>
                      </a:xfrm>
                      <a:prstGeom prst="rect">
                        <a:avLst/>
                      </a:prstGeom>
                    </pic:spPr>
                  </pic:pic>
                </a:graphicData>
              </a:graphic>
            </wp:anchor>
          </w:drawing>
        </w:r>
      </w:del>
    </w:p>
    <w:p w14:paraId="28C54E78" w14:textId="77777777" w:rsidR="004625D0" w:rsidRDefault="004625D0" w:rsidP="00604D37">
      <w:pPr>
        <w:pStyle w:val="ListNumber"/>
        <w:numPr>
          <w:ilvl w:val="0"/>
          <w:numId w:val="0"/>
        </w:numPr>
      </w:pPr>
    </w:p>
    <w:p w14:paraId="346021EB" w14:textId="77777777" w:rsidR="004625D0" w:rsidRDefault="004625D0" w:rsidP="00604D37">
      <w:pPr>
        <w:pStyle w:val="ListNumber"/>
        <w:numPr>
          <w:ilvl w:val="0"/>
          <w:numId w:val="0"/>
        </w:numPr>
      </w:pPr>
    </w:p>
    <w:p w14:paraId="6702036B" w14:textId="77777777" w:rsidR="00944A7B" w:rsidRDefault="00944A7B" w:rsidP="009E6D5D">
      <w:pPr>
        <w:spacing w:before="0"/>
        <w:jc w:val="left"/>
        <w:rPr>
          <w:szCs w:val="32"/>
        </w:rPr>
        <w:sectPr w:rsidR="00944A7B" w:rsidSect="003F2D18">
          <w:type w:val="continuous"/>
          <w:pgSz w:w="11909" w:h="16834" w:code="9"/>
          <w:pgMar w:top="1440" w:right="1412" w:bottom="1440" w:left="1412" w:header="340" w:footer="170" w:gutter="0"/>
          <w:cols w:space="720"/>
          <w:noEndnote/>
          <w:titlePg/>
          <w:docGrid w:linePitch="326"/>
        </w:sectPr>
      </w:pPr>
    </w:p>
    <w:p w14:paraId="534A11E9" w14:textId="77777777" w:rsidR="003F2D18" w:rsidRDefault="009E6D5D" w:rsidP="003F2D18">
      <w:pPr>
        <w:pStyle w:val="Heading2"/>
        <w:spacing w:before="0"/>
      </w:pPr>
      <w:bookmarkStart w:id="22" w:name="_Toc406665673"/>
      <w:r>
        <w:lastRenderedPageBreak/>
        <w:t>Betsi Cadwaladr University Health Board</w:t>
      </w:r>
      <w:bookmarkEnd w:id="22"/>
    </w:p>
    <w:p w14:paraId="5B9E0304" w14:textId="77777777" w:rsidR="003F2D18" w:rsidRDefault="003E413D" w:rsidP="003F2D18">
      <w:pPr>
        <w:rPr>
          <w:lang w:eastAsia="en-GB"/>
        </w:rPr>
      </w:pPr>
      <w:r>
        <w:rPr>
          <w:noProof/>
          <w:lang w:eastAsia="en-GB"/>
        </w:rPr>
        <w:drawing>
          <wp:anchor distT="0" distB="0" distL="114300" distR="114300" simplePos="0" relativeHeight="251691008" behindDoc="1" locked="0" layoutInCell="1" allowOverlap="1" wp14:anchorId="508316F2" wp14:editId="501414A2">
            <wp:simplePos x="0" y="0"/>
            <wp:positionH relativeFrom="column">
              <wp:posOffset>-19050</wp:posOffset>
            </wp:positionH>
            <wp:positionV relativeFrom="paragraph">
              <wp:posOffset>72390</wp:posOffset>
            </wp:positionV>
            <wp:extent cx="9401810" cy="5848350"/>
            <wp:effectExtent l="19050" t="0" r="8890" b="0"/>
            <wp:wrapTight wrapText="bothSides">
              <wp:wrapPolygon edited="0">
                <wp:start x="-44" y="0"/>
                <wp:lineTo x="-44" y="21530"/>
                <wp:lineTo x="21620" y="21530"/>
                <wp:lineTo x="21620" y="0"/>
                <wp:lineTo x="-44" y="0"/>
              </wp:wrapPolygon>
            </wp:wrapTight>
            <wp:docPr id="6" name="Picture 5" descr="20150924_WIMD_revised_fifths_Betsi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WIMD_revised_fifths_Betsi_full_page_map_DH_v1a.jpeg"/>
                    <pic:cNvPicPr/>
                  </pic:nvPicPr>
                  <pic:blipFill>
                    <a:blip r:embed="rId22" cstate="print"/>
                    <a:srcRect t="2865" b="9169"/>
                    <a:stretch>
                      <a:fillRect/>
                    </a:stretch>
                  </pic:blipFill>
                  <pic:spPr>
                    <a:xfrm>
                      <a:off x="0" y="0"/>
                      <a:ext cx="9401810" cy="5848350"/>
                    </a:xfrm>
                    <a:prstGeom prst="rect">
                      <a:avLst/>
                    </a:prstGeom>
                  </pic:spPr>
                </pic:pic>
              </a:graphicData>
            </a:graphic>
          </wp:anchor>
        </w:drawing>
      </w:r>
      <w:del w:id="23" w:author="Grace Jefferies" w:date="2015-11-04T10:08:00Z">
        <w:r w:rsidR="00994713">
          <w:rPr>
            <w:noProof/>
            <w:lang w:eastAsia="en-GB"/>
          </w:rPr>
          <w:drawing>
            <wp:anchor distT="0" distB="0" distL="114300" distR="114300" simplePos="0" relativeHeight="251687936" behindDoc="1" locked="0" layoutInCell="1" allowOverlap="1" wp14:anchorId="2D687913" wp14:editId="1BF988CC">
              <wp:simplePos x="0" y="0"/>
              <wp:positionH relativeFrom="column">
                <wp:posOffset>19050</wp:posOffset>
              </wp:positionH>
              <wp:positionV relativeFrom="paragraph">
                <wp:posOffset>63500</wp:posOffset>
              </wp:positionV>
              <wp:extent cx="9417050" cy="5723890"/>
              <wp:effectExtent l="19050" t="0" r="0" b="0"/>
              <wp:wrapTight wrapText="bothSides">
                <wp:wrapPolygon edited="0">
                  <wp:start x="-44" y="0"/>
                  <wp:lineTo x="-44" y="21495"/>
                  <wp:lineTo x="21585" y="21495"/>
                  <wp:lineTo x="21585" y="0"/>
                  <wp:lineTo x="-44" y="0"/>
                </wp:wrapPolygon>
              </wp:wrapTight>
              <wp:docPr id="29" name="Picture 28" descr="20150924_WIMD_revised_fifths_Betsi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WIMD_revised_fifths_Betsi_full_page_map_DH_v1a.jpeg"/>
                      <pic:cNvPicPr/>
                    </pic:nvPicPr>
                    <pic:blipFill>
                      <a:blip r:embed="rId23" cstate="print"/>
                      <a:srcRect t="2198" b="11813"/>
                      <a:stretch>
                        <a:fillRect/>
                      </a:stretch>
                    </pic:blipFill>
                    <pic:spPr>
                      <a:xfrm>
                        <a:off x="0" y="0"/>
                        <a:ext cx="9417050" cy="5723890"/>
                      </a:xfrm>
                      <a:prstGeom prst="rect">
                        <a:avLst/>
                      </a:prstGeom>
                    </pic:spPr>
                  </pic:pic>
                </a:graphicData>
              </a:graphic>
            </wp:anchor>
          </w:drawing>
        </w:r>
      </w:del>
    </w:p>
    <w:p w14:paraId="57E69575" w14:textId="77777777" w:rsidR="003F2D18" w:rsidRPr="003F2D18" w:rsidRDefault="003F2D18" w:rsidP="003F2D18">
      <w:pPr>
        <w:rPr>
          <w:lang w:eastAsia="en-GB"/>
        </w:rPr>
        <w:sectPr w:rsidR="003F2D18" w:rsidRPr="003F2D18" w:rsidSect="003F2D18">
          <w:pgSz w:w="16834" w:h="11909" w:orient="landscape" w:code="9"/>
          <w:pgMar w:top="720" w:right="720" w:bottom="720" w:left="720" w:header="340" w:footer="170" w:gutter="0"/>
          <w:cols w:space="720"/>
          <w:noEndnote/>
          <w:titlePg/>
          <w:docGrid w:linePitch="326"/>
        </w:sectPr>
      </w:pPr>
    </w:p>
    <w:p w14:paraId="44007DA6" w14:textId="77777777" w:rsidR="009E6D5D" w:rsidRDefault="00AD569A" w:rsidP="00563227">
      <w:pPr>
        <w:pStyle w:val="Heading2"/>
        <w:spacing w:before="0"/>
      </w:pPr>
      <w:bookmarkStart w:id="24" w:name="_Toc406665674"/>
      <w:r>
        <w:rPr>
          <w:noProof/>
          <w:lang w:eastAsia="en-GB"/>
        </w:rPr>
        <w:lastRenderedPageBreak/>
        <w:drawing>
          <wp:anchor distT="0" distB="0" distL="114300" distR="114300" simplePos="0" relativeHeight="251688960" behindDoc="1" locked="0" layoutInCell="1" allowOverlap="1" wp14:anchorId="4F01CB1B" wp14:editId="12D9B236">
            <wp:simplePos x="0" y="0"/>
            <wp:positionH relativeFrom="column">
              <wp:posOffset>16510</wp:posOffset>
            </wp:positionH>
            <wp:positionV relativeFrom="paragraph">
              <wp:posOffset>264160</wp:posOffset>
            </wp:positionV>
            <wp:extent cx="5768975" cy="7762240"/>
            <wp:effectExtent l="19050" t="0" r="3175" b="0"/>
            <wp:wrapTight wrapText="bothSides">
              <wp:wrapPolygon edited="0">
                <wp:start x="-71" y="0"/>
                <wp:lineTo x="-71" y="21522"/>
                <wp:lineTo x="21612" y="21522"/>
                <wp:lineTo x="21612" y="0"/>
                <wp:lineTo x="-71" y="0"/>
              </wp:wrapPolygon>
            </wp:wrapTight>
            <wp:docPr id="31" name="Picture 30" descr="20150924_WIMD_revised_fifths_Powys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WIMD_revised_fifths_Powys_full_page_map_DH_v1a.jpeg"/>
                    <pic:cNvPicPr/>
                  </pic:nvPicPr>
                  <pic:blipFill>
                    <a:blip r:embed="rId24" cstate="print"/>
                    <a:srcRect t="4975"/>
                    <a:stretch>
                      <a:fillRect/>
                    </a:stretch>
                  </pic:blipFill>
                  <pic:spPr>
                    <a:xfrm>
                      <a:off x="0" y="0"/>
                      <a:ext cx="5768975" cy="7762240"/>
                    </a:xfrm>
                    <a:prstGeom prst="rect">
                      <a:avLst/>
                    </a:prstGeom>
                  </pic:spPr>
                </pic:pic>
              </a:graphicData>
            </a:graphic>
          </wp:anchor>
        </w:drawing>
      </w:r>
      <w:r w:rsidR="009E6D5D">
        <w:t>Powys teaching Health Board</w:t>
      </w:r>
      <w:bookmarkEnd w:id="24"/>
    </w:p>
    <w:p w14:paraId="61E12278" w14:textId="77777777" w:rsidR="0002583A" w:rsidRPr="0002583A" w:rsidRDefault="0002583A" w:rsidP="0002583A"/>
    <w:p w14:paraId="14F43548" w14:textId="77777777" w:rsidR="009E6D5D" w:rsidRDefault="009E6D5D" w:rsidP="00563227">
      <w:pPr>
        <w:spacing w:before="0"/>
        <w:jc w:val="left"/>
        <w:rPr>
          <w:szCs w:val="32"/>
        </w:rPr>
      </w:pPr>
    </w:p>
    <w:p w14:paraId="77ACBCE8" w14:textId="77777777" w:rsidR="00944A7B" w:rsidRDefault="00944A7B" w:rsidP="009E6D5D">
      <w:pPr>
        <w:spacing w:before="0"/>
        <w:jc w:val="left"/>
        <w:rPr>
          <w:szCs w:val="32"/>
        </w:rPr>
        <w:sectPr w:rsidR="00944A7B" w:rsidSect="003F2D18">
          <w:pgSz w:w="11909" w:h="16834" w:code="9"/>
          <w:pgMar w:top="1440" w:right="1412" w:bottom="1440" w:left="1412" w:header="340" w:footer="170" w:gutter="0"/>
          <w:cols w:space="720"/>
          <w:noEndnote/>
          <w:titlePg/>
          <w:docGrid w:linePitch="326"/>
        </w:sectPr>
      </w:pPr>
    </w:p>
    <w:p w14:paraId="38D80180" w14:textId="77777777" w:rsidR="00F835E2" w:rsidRPr="003E413D" w:rsidRDefault="003E413D" w:rsidP="003E413D">
      <w:pPr>
        <w:pStyle w:val="Heading2"/>
        <w:tabs>
          <w:tab w:val="clear" w:pos="1150"/>
          <w:tab w:val="num" w:pos="1433"/>
        </w:tabs>
        <w:spacing w:before="0"/>
        <w:ind w:left="1008"/>
        <w:rPr>
          <w:noProof/>
          <w:lang w:eastAsia="en-GB"/>
        </w:rPr>
      </w:pPr>
      <w:bookmarkStart w:id="25" w:name="_Toc406665675"/>
      <w:r>
        <w:rPr>
          <w:noProof/>
          <w:lang w:eastAsia="en-GB"/>
        </w:rPr>
        <w:lastRenderedPageBreak/>
        <w:drawing>
          <wp:anchor distT="0" distB="0" distL="114300" distR="114300" simplePos="0" relativeHeight="251692032" behindDoc="1" locked="0" layoutInCell="1" allowOverlap="1" wp14:anchorId="44968E92" wp14:editId="5EE83F6B">
            <wp:simplePos x="0" y="0"/>
            <wp:positionH relativeFrom="column">
              <wp:posOffset>-300990</wp:posOffset>
            </wp:positionH>
            <wp:positionV relativeFrom="paragraph">
              <wp:posOffset>257810</wp:posOffset>
            </wp:positionV>
            <wp:extent cx="9401810" cy="5905500"/>
            <wp:effectExtent l="19050" t="0" r="8890" b="0"/>
            <wp:wrapTight wrapText="bothSides">
              <wp:wrapPolygon edited="0">
                <wp:start x="-44" y="0"/>
                <wp:lineTo x="-44" y="21530"/>
                <wp:lineTo x="21620" y="21530"/>
                <wp:lineTo x="21620" y="0"/>
                <wp:lineTo x="-44" y="0"/>
              </wp:wrapPolygon>
            </wp:wrapTight>
            <wp:docPr id="9" name="Picture 8" descr="20150925_WIMD_revised_fifths_Hywel Dda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_WIMD_revised_fifths_Hywel Dda_full_page_map_DH_v1a.jpeg"/>
                    <pic:cNvPicPr/>
                  </pic:nvPicPr>
                  <pic:blipFill>
                    <a:blip r:embed="rId25" cstate="print"/>
                    <a:srcRect t="2722" b="8453"/>
                    <a:stretch>
                      <a:fillRect/>
                    </a:stretch>
                  </pic:blipFill>
                  <pic:spPr>
                    <a:xfrm>
                      <a:off x="0" y="0"/>
                      <a:ext cx="9401810" cy="5905500"/>
                    </a:xfrm>
                    <a:prstGeom prst="rect">
                      <a:avLst/>
                    </a:prstGeom>
                  </pic:spPr>
                </pic:pic>
              </a:graphicData>
            </a:graphic>
          </wp:anchor>
        </w:drawing>
      </w:r>
      <w:r w:rsidR="009E6D5D">
        <w:rPr>
          <w:noProof/>
          <w:lang w:eastAsia="en-GB"/>
        </w:rPr>
        <w:t>Hywel Dda University Health Board</w:t>
      </w:r>
      <w:bookmarkEnd w:id="25"/>
    </w:p>
    <w:p w14:paraId="51BE50A8" w14:textId="77777777" w:rsidR="000A7E20" w:rsidRDefault="000A7E20" w:rsidP="009E6D5D">
      <w:pPr>
        <w:spacing w:before="0"/>
        <w:jc w:val="left"/>
        <w:rPr>
          <w:szCs w:val="32"/>
        </w:rPr>
        <w:sectPr w:rsidR="000A7E20" w:rsidSect="003F2D18">
          <w:pgSz w:w="16834" w:h="11909" w:orient="landscape" w:code="9"/>
          <w:pgMar w:top="720" w:right="720" w:bottom="720" w:left="1134" w:header="340" w:footer="170" w:gutter="0"/>
          <w:cols w:space="720"/>
          <w:noEndnote/>
          <w:titlePg/>
          <w:docGrid w:linePitch="326"/>
        </w:sectPr>
      </w:pPr>
    </w:p>
    <w:p w14:paraId="0D292FFA" w14:textId="77777777" w:rsidR="009E6D5D" w:rsidRDefault="003D35D6" w:rsidP="00563227">
      <w:pPr>
        <w:pStyle w:val="Heading2"/>
        <w:spacing w:before="0"/>
      </w:pPr>
      <w:bookmarkStart w:id="26" w:name="_Toc406665676"/>
      <w:r>
        <w:rPr>
          <w:noProof/>
          <w:lang w:eastAsia="en-GB"/>
        </w:rPr>
        <w:lastRenderedPageBreak/>
        <w:drawing>
          <wp:anchor distT="0" distB="0" distL="114300" distR="114300" simplePos="0" relativeHeight="251682816" behindDoc="1" locked="0" layoutInCell="1" allowOverlap="1" wp14:anchorId="0ED5D78C" wp14:editId="3CBACA03">
            <wp:simplePos x="0" y="0"/>
            <wp:positionH relativeFrom="column">
              <wp:posOffset>-24765</wp:posOffset>
            </wp:positionH>
            <wp:positionV relativeFrom="paragraph">
              <wp:posOffset>248920</wp:posOffset>
            </wp:positionV>
            <wp:extent cx="9417050" cy="5120640"/>
            <wp:effectExtent l="19050" t="0" r="0" b="0"/>
            <wp:wrapTight wrapText="bothSides">
              <wp:wrapPolygon edited="0">
                <wp:start x="-44" y="0"/>
                <wp:lineTo x="-44" y="21536"/>
                <wp:lineTo x="21585" y="21536"/>
                <wp:lineTo x="21585" y="0"/>
                <wp:lineTo x="-44" y="0"/>
              </wp:wrapPolygon>
            </wp:wrapTight>
            <wp:docPr id="14" name="Picture 12" descr="20150924_WIMD_revised_fifths_ABMU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WIMD_revised_fifths_ABMU_full_page_map_DH_v1a.jpeg"/>
                    <pic:cNvPicPr/>
                  </pic:nvPicPr>
                  <pic:blipFill>
                    <a:blip r:embed="rId26" cstate="print"/>
                    <a:srcRect t="2198" b="20879"/>
                    <a:stretch>
                      <a:fillRect/>
                    </a:stretch>
                  </pic:blipFill>
                  <pic:spPr>
                    <a:xfrm>
                      <a:off x="0" y="0"/>
                      <a:ext cx="9417050" cy="5120640"/>
                    </a:xfrm>
                    <a:prstGeom prst="rect">
                      <a:avLst/>
                    </a:prstGeom>
                  </pic:spPr>
                </pic:pic>
              </a:graphicData>
            </a:graphic>
          </wp:anchor>
        </w:drawing>
      </w:r>
      <w:r w:rsidR="009E6D5D">
        <w:t>Abertawe Bro Morgannwg University Health Board</w:t>
      </w:r>
      <w:bookmarkEnd w:id="26"/>
    </w:p>
    <w:p w14:paraId="00222F5D" w14:textId="77777777" w:rsidR="00D40981" w:rsidRPr="00D40981" w:rsidRDefault="00D40981" w:rsidP="00D40981"/>
    <w:p w14:paraId="3A7FB656" w14:textId="77777777" w:rsidR="009E6D5D" w:rsidRDefault="009E6D5D" w:rsidP="009E6D5D">
      <w:pPr>
        <w:spacing w:before="0"/>
        <w:jc w:val="left"/>
        <w:rPr>
          <w:szCs w:val="32"/>
        </w:rPr>
      </w:pPr>
    </w:p>
    <w:p w14:paraId="5082D9E2" w14:textId="77777777" w:rsidR="00B6046D" w:rsidRDefault="00B6046D" w:rsidP="009E6D5D">
      <w:pPr>
        <w:spacing w:before="0"/>
        <w:jc w:val="left"/>
        <w:rPr>
          <w:szCs w:val="32"/>
        </w:rPr>
        <w:sectPr w:rsidR="00B6046D" w:rsidSect="003F2D18">
          <w:pgSz w:w="16834" w:h="11909" w:orient="landscape" w:code="9"/>
          <w:pgMar w:top="720" w:right="720" w:bottom="720" w:left="1134" w:header="340" w:footer="170" w:gutter="0"/>
          <w:cols w:space="720"/>
          <w:noEndnote/>
          <w:titlePg/>
          <w:docGrid w:linePitch="326"/>
        </w:sectPr>
      </w:pPr>
    </w:p>
    <w:p w14:paraId="46ED96C2" w14:textId="77777777" w:rsidR="009E6D5D" w:rsidRDefault="009E6D5D" w:rsidP="00563227">
      <w:pPr>
        <w:pStyle w:val="Heading2"/>
        <w:spacing w:before="0"/>
      </w:pPr>
      <w:bookmarkStart w:id="27" w:name="_Toc406665677"/>
      <w:r>
        <w:lastRenderedPageBreak/>
        <w:t>Cardiff and Vale University Health Board</w:t>
      </w:r>
      <w:bookmarkEnd w:id="27"/>
    </w:p>
    <w:p w14:paraId="23BD5A48" w14:textId="77777777" w:rsidR="00654A5A" w:rsidRPr="00654A5A" w:rsidRDefault="003D35D6" w:rsidP="00654A5A">
      <w:r>
        <w:rPr>
          <w:noProof/>
          <w:lang w:eastAsia="en-GB"/>
        </w:rPr>
        <w:drawing>
          <wp:anchor distT="0" distB="0" distL="114300" distR="114300" simplePos="0" relativeHeight="251683840" behindDoc="1" locked="0" layoutInCell="1" allowOverlap="1" wp14:anchorId="64E498C0" wp14:editId="30C4D86A">
            <wp:simplePos x="0" y="0"/>
            <wp:positionH relativeFrom="column">
              <wp:posOffset>-299085</wp:posOffset>
            </wp:positionH>
            <wp:positionV relativeFrom="paragraph">
              <wp:posOffset>63500</wp:posOffset>
            </wp:positionV>
            <wp:extent cx="9417050" cy="4663440"/>
            <wp:effectExtent l="19050" t="0" r="0" b="0"/>
            <wp:wrapTight wrapText="bothSides">
              <wp:wrapPolygon edited="0">
                <wp:start x="-44" y="0"/>
                <wp:lineTo x="-44" y="21529"/>
                <wp:lineTo x="21585" y="21529"/>
                <wp:lineTo x="21585" y="0"/>
                <wp:lineTo x="-44" y="0"/>
              </wp:wrapPolygon>
            </wp:wrapTight>
            <wp:docPr id="17" name="Picture 16" descr="20150902_WIMD_revised_fifths_Cardiff_full_page_map_AD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2_WIMD_revised_fifths_Cardiff_full_page_map_AD_v1a.jpeg"/>
                    <pic:cNvPicPr/>
                  </pic:nvPicPr>
                  <pic:blipFill>
                    <a:blip r:embed="rId27" cstate="print"/>
                    <a:srcRect t="7418" b="22527"/>
                    <a:stretch>
                      <a:fillRect/>
                    </a:stretch>
                  </pic:blipFill>
                  <pic:spPr>
                    <a:xfrm>
                      <a:off x="0" y="0"/>
                      <a:ext cx="9417050" cy="4663440"/>
                    </a:xfrm>
                    <a:prstGeom prst="rect">
                      <a:avLst/>
                    </a:prstGeom>
                  </pic:spPr>
                </pic:pic>
              </a:graphicData>
            </a:graphic>
          </wp:anchor>
        </w:drawing>
      </w:r>
    </w:p>
    <w:p w14:paraId="323D52C6" w14:textId="77777777" w:rsidR="00B6046D" w:rsidRDefault="00B6046D" w:rsidP="009E6D5D">
      <w:pPr>
        <w:spacing w:before="0"/>
        <w:jc w:val="left"/>
        <w:rPr>
          <w:szCs w:val="32"/>
        </w:rPr>
      </w:pPr>
    </w:p>
    <w:p w14:paraId="759D4EDE" w14:textId="77777777" w:rsidR="00B6046D" w:rsidRDefault="00B6046D" w:rsidP="009E6D5D">
      <w:pPr>
        <w:spacing w:before="0"/>
        <w:jc w:val="left"/>
        <w:rPr>
          <w:szCs w:val="32"/>
        </w:rPr>
        <w:sectPr w:rsidR="00B6046D" w:rsidSect="003F2D18">
          <w:pgSz w:w="16834" w:h="11909" w:orient="landscape" w:code="9"/>
          <w:pgMar w:top="720" w:right="720" w:bottom="720" w:left="1134" w:header="340" w:footer="170" w:gutter="0"/>
          <w:cols w:space="720"/>
          <w:noEndnote/>
          <w:titlePg/>
          <w:docGrid w:linePitch="326"/>
        </w:sectPr>
      </w:pPr>
    </w:p>
    <w:p w14:paraId="2EE78BCB" w14:textId="77777777" w:rsidR="009E6D5D" w:rsidRDefault="003D35D6" w:rsidP="00563227">
      <w:pPr>
        <w:pStyle w:val="Heading2"/>
        <w:spacing w:before="0"/>
      </w:pPr>
      <w:bookmarkStart w:id="28" w:name="_Toc406665678"/>
      <w:r>
        <w:rPr>
          <w:noProof/>
          <w:lang w:eastAsia="en-GB"/>
        </w:rPr>
        <w:lastRenderedPageBreak/>
        <w:drawing>
          <wp:anchor distT="0" distB="0" distL="114300" distR="114300" simplePos="0" relativeHeight="251685888" behindDoc="1" locked="0" layoutInCell="1" allowOverlap="1" wp14:anchorId="0AAF2C1C" wp14:editId="7D3BDA3A">
            <wp:simplePos x="0" y="0"/>
            <wp:positionH relativeFrom="column">
              <wp:posOffset>-54610</wp:posOffset>
            </wp:positionH>
            <wp:positionV relativeFrom="paragraph">
              <wp:posOffset>255905</wp:posOffset>
            </wp:positionV>
            <wp:extent cx="5777865" cy="6692900"/>
            <wp:effectExtent l="19050" t="0" r="0" b="0"/>
            <wp:wrapTight wrapText="bothSides">
              <wp:wrapPolygon edited="0">
                <wp:start x="-71" y="0"/>
                <wp:lineTo x="-71" y="21518"/>
                <wp:lineTo x="21579" y="21518"/>
                <wp:lineTo x="21579" y="0"/>
                <wp:lineTo x="-71" y="0"/>
              </wp:wrapPolygon>
            </wp:wrapTight>
            <wp:docPr id="23" name="Picture 22" descr="20150925_WIMD_revised_fifths_Cwm Taf_full_ 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_WIMD_revised_fifths_Cwm Taf_full_ page_map_DH_v1a.jpeg"/>
                    <pic:cNvPicPr/>
                  </pic:nvPicPr>
                  <pic:blipFill>
                    <a:blip r:embed="rId28" cstate="print"/>
                    <a:srcRect t="2242" b="15695"/>
                    <a:stretch>
                      <a:fillRect/>
                    </a:stretch>
                  </pic:blipFill>
                  <pic:spPr>
                    <a:xfrm>
                      <a:off x="0" y="0"/>
                      <a:ext cx="5777865" cy="6692900"/>
                    </a:xfrm>
                    <a:prstGeom prst="rect">
                      <a:avLst/>
                    </a:prstGeom>
                  </pic:spPr>
                </pic:pic>
              </a:graphicData>
            </a:graphic>
          </wp:anchor>
        </w:drawing>
      </w:r>
      <w:r w:rsidR="009E6D5D">
        <w:t>Cwm Taf University Health Board</w:t>
      </w:r>
      <w:bookmarkEnd w:id="28"/>
    </w:p>
    <w:p w14:paraId="03EAA904" w14:textId="77777777" w:rsidR="009E6D5D" w:rsidRDefault="009E6D5D" w:rsidP="009E6D5D">
      <w:pPr>
        <w:spacing w:before="0"/>
        <w:jc w:val="left"/>
        <w:rPr>
          <w:szCs w:val="32"/>
        </w:rPr>
      </w:pPr>
    </w:p>
    <w:p w14:paraId="5C62AFC1" w14:textId="77777777" w:rsidR="009E6D5D" w:rsidRDefault="009E6D5D" w:rsidP="009E6D5D">
      <w:pPr>
        <w:spacing w:before="0"/>
        <w:jc w:val="left"/>
        <w:rPr>
          <w:szCs w:val="32"/>
        </w:rPr>
      </w:pPr>
    </w:p>
    <w:p w14:paraId="50FD6CE2" w14:textId="77777777" w:rsidR="009E6D5D" w:rsidRDefault="009E6D5D" w:rsidP="009E6D5D">
      <w:pPr>
        <w:spacing w:before="0"/>
        <w:jc w:val="left"/>
        <w:rPr>
          <w:szCs w:val="32"/>
        </w:rPr>
      </w:pPr>
    </w:p>
    <w:p w14:paraId="2546F7EA" w14:textId="77777777" w:rsidR="00B6046D" w:rsidRDefault="00B6046D" w:rsidP="009E6D5D">
      <w:pPr>
        <w:spacing w:before="0"/>
        <w:jc w:val="left"/>
        <w:rPr>
          <w:szCs w:val="32"/>
        </w:rPr>
      </w:pPr>
    </w:p>
    <w:p w14:paraId="2EA18F5F" w14:textId="77777777" w:rsidR="003F4BCA" w:rsidRDefault="003F4BCA" w:rsidP="009E6D5D">
      <w:pPr>
        <w:spacing w:before="0"/>
        <w:jc w:val="left"/>
        <w:rPr>
          <w:szCs w:val="32"/>
        </w:rPr>
      </w:pPr>
    </w:p>
    <w:p w14:paraId="0705EE4E" w14:textId="77777777" w:rsidR="003F4BCA" w:rsidRDefault="003F4BCA" w:rsidP="009E6D5D">
      <w:pPr>
        <w:spacing w:before="0"/>
        <w:jc w:val="left"/>
        <w:rPr>
          <w:szCs w:val="32"/>
        </w:rPr>
      </w:pPr>
    </w:p>
    <w:p w14:paraId="0993E20F" w14:textId="77777777" w:rsidR="003F4BCA" w:rsidRDefault="003F4BCA" w:rsidP="009E6D5D">
      <w:pPr>
        <w:spacing w:before="0"/>
        <w:jc w:val="left"/>
        <w:rPr>
          <w:szCs w:val="32"/>
        </w:rPr>
      </w:pPr>
    </w:p>
    <w:p w14:paraId="09540403" w14:textId="77777777" w:rsidR="003F4BCA" w:rsidRDefault="003F4BCA" w:rsidP="003F4BCA">
      <w:pPr>
        <w:pStyle w:val="Heading2"/>
        <w:numPr>
          <w:ilvl w:val="0"/>
          <w:numId w:val="0"/>
        </w:numPr>
        <w:spacing w:before="0"/>
      </w:pPr>
    </w:p>
    <w:p w14:paraId="772AA128" w14:textId="77777777" w:rsidR="003F4BCA" w:rsidRPr="003F4BCA" w:rsidRDefault="003F4BCA" w:rsidP="003F4BCA"/>
    <w:p w14:paraId="397572F8" w14:textId="77777777" w:rsidR="009E6D5D" w:rsidRDefault="003D35D6" w:rsidP="003F4BCA">
      <w:pPr>
        <w:pStyle w:val="Heading2"/>
        <w:spacing w:before="0"/>
      </w:pPr>
      <w:bookmarkStart w:id="29" w:name="_Toc406665679"/>
      <w:r>
        <w:rPr>
          <w:noProof/>
          <w:lang w:eastAsia="en-GB"/>
        </w:rPr>
        <w:lastRenderedPageBreak/>
        <w:drawing>
          <wp:anchor distT="0" distB="0" distL="114300" distR="114300" simplePos="0" relativeHeight="251686912" behindDoc="1" locked="0" layoutInCell="1" allowOverlap="1" wp14:anchorId="7C2FDBC7" wp14:editId="530F531C">
            <wp:simplePos x="0" y="0"/>
            <wp:positionH relativeFrom="column">
              <wp:posOffset>-91440</wp:posOffset>
            </wp:positionH>
            <wp:positionV relativeFrom="paragraph">
              <wp:posOffset>255905</wp:posOffset>
            </wp:positionV>
            <wp:extent cx="5777865" cy="7827010"/>
            <wp:effectExtent l="19050" t="0" r="0" b="0"/>
            <wp:wrapTight wrapText="bothSides">
              <wp:wrapPolygon edited="0">
                <wp:start x="-71" y="0"/>
                <wp:lineTo x="-71" y="21554"/>
                <wp:lineTo x="21579" y="21554"/>
                <wp:lineTo x="21579" y="0"/>
                <wp:lineTo x="-71" y="0"/>
              </wp:wrapPolygon>
            </wp:wrapTight>
            <wp:docPr id="24" name="Picture 23" descr="20150925_WIMD_revised_fifths_AneurinBevan_full_page_map_DH_v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_WIMD_revised_fifths_AneurinBevan_full_page_map_DH_v1b.jpeg"/>
                    <pic:cNvPicPr/>
                  </pic:nvPicPr>
                  <pic:blipFill>
                    <a:blip r:embed="rId29" cstate="print"/>
                    <a:srcRect t="4036"/>
                    <a:stretch>
                      <a:fillRect/>
                    </a:stretch>
                  </pic:blipFill>
                  <pic:spPr>
                    <a:xfrm>
                      <a:off x="0" y="0"/>
                      <a:ext cx="5777865" cy="7827010"/>
                    </a:xfrm>
                    <a:prstGeom prst="rect">
                      <a:avLst/>
                    </a:prstGeom>
                  </pic:spPr>
                </pic:pic>
              </a:graphicData>
            </a:graphic>
          </wp:anchor>
        </w:drawing>
      </w:r>
      <w:r w:rsidR="009E6D5D">
        <w:t>Aneurin Bevan University Health Board</w:t>
      </w:r>
      <w:bookmarkEnd w:id="29"/>
    </w:p>
    <w:p w14:paraId="69C85C3F" w14:textId="77777777" w:rsidR="00B6046D" w:rsidRPr="003255BB" w:rsidRDefault="00B6046D" w:rsidP="009E6D5D">
      <w:pPr>
        <w:pStyle w:val="ListNumber"/>
        <w:numPr>
          <w:ilvl w:val="0"/>
          <w:numId w:val="0"/>
        </w:numPr>
      </w:pPr>
    </w:p>
    <w:sectPr w:rsidR="00B6046D" w:rsidRPr="003255BB" w:rsidSect="003F2D18">
      <w:pgSz w:w="11909" w:h="16834" w:code="9"/>
      <w:pgMar w:top="1440" w:right="1412" w:bottom="1440" w:left="1412" w:header="340" w:footer="17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24CCC" w14:textId="77777777" w:rsidR="000A7E20" w:rsidRDefault="000A7E20">
      <w:r>
        <w:separator/>
      </w:r>
    </w:p>
  </w:endnote>
  <w:endnote w:type="continuationSeparator" w:id="0">
    <w:p w14:paraId="7A97E0B3" w14:textId="77777777" w:rsidR="000A7E20" w:rsidRDefault="000A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3025"/>
      <w:gridCol w:w="3015"/>
    </w:tblGrid>
    <w:tr w:rsidR="000A7E20" w:rsidRPr="00612948" w14:paraId="346BC616" w14:textId="77777777" w:rsidTr="00612948">
      <w:tc>
        <w:tcPr>
          <w:tcW w:w="3100" w:type="dxa"/>
        </w:tcPr>
        <w:p w14:paraId="2DD81777" w14:textId="77777777" w:rsidR="000A7E20" w:rsidRPr="00612948" w:rsidRDefault="000A7E20" w:rsidP="003E413D">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Pr="00D5496D">
            <w:rPr>
              <w:rFonts w:ascii="Verdana" w:hAnsi="Verdana"/>
            </w:rPr>
            <w:t>1</w:t>
          </w:r>
          <w:r w:rsidR="003E413D">
            <w:rPr>
              <w:rFonts w:ascii="Verdana" w:hAnsi="Verdana"/>
            </w:rPr>
            <w:t>9</w:t>
          </w:r>
          <w:r w:rsidRPr="00D5496D">
            <w:rPr>
              <w:rFonts w:ascii="Verdana" w:hAnsi="Verdana"/>
            </w:rPr>
            <w:t>/1</w:t>
          </w:r>
          <w:r w:rsidR="003E413D">
            <w:rPr>
              <w:rFonts w:ascii="Verdana" w:hAnsi="Verdana"/>
            </w:rPr>
            <w:t>0/2015</w:t>
          </w:r>
        </w:p>
      </w:tc>
      <w:tc>
        <w:tcPr>
          <w:tcW w:w="3100" w:type="dxa"/>
        </w:tcPr>
        <w:p w14:paraId="5608EC8C" w14:textId="77777777" w:rsidR="000A7E20" w:rsidRPr="00612948" w:rsidRDefault="000A7E20"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994713">
            <w:rPr>
              <w:rFonts w:ascii="Verdana" w:hAnsi="Verdana"/>
            </w:rPr>
            <w:t>1</w:t>
          </w:r>
        </w:p>
      </w:tc>
      <w:tc>
        <w:tcPr>
          <w:tcW w:w="3101" w:type="dxa"/>
        </w:tcPr>
        <w:p w14:paraId="2F67992B" w14:textId="17ED070B" w:rsidR="000A7E20" w:rsidRPr="00612948" w:rsidRDefault="000A7E20"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EF2DAB" w:rsidRPr="00612948">
            <w:rPr>
              <w:rStyle w:val="PageNumber"/>
              <w:rFonts w:ascii="Verdana" w:hAnsi="Verdana"/>
            </w:rPr>
            <w:fldChar w:fldCharType="begin"/>
          </w:r>
          <w:r w:rsidRPr="00612948">
            <w:rPr>
              <w:rStyle w:val="PageNumber"/>
              <w:rFonts w:ascii="Verdana" w:hAnsi="Verdana"/>
            </w:rPr>
            <w:instrText xml:space="preserve"> PAGE </w:instrText>
          </w:r>
          <w:r w:rsidR="00EF2DAB" w:rsidRPr="00612948">
            <w:rPr>
              <w:rStyle w:val="PageNumber"/>
              <w:rFonts w:ascii="Verdana" w:hAnsi="Verdana"/>
            </w:rPr>
            <w:fldChar w:fldCharType="separate"/>
          </w:r>
          <w:r w:rsidR="00FE072F">
            <w:rPr>
              <w:rStyle w:val="PageNumber"/>
              <w:rFonts w:ascii="Verdana" w:hAnsi="Verdana"/>
              <w:noProof/>
            </w:rPr>
            <w:t>2</w:t>
          </w:r>
          <w:r w:rsidR="00EF2DAB" w:rsidRPr="00612948">
            <w:rPr>
              <w:rStyle w:val="PageNumber"/>
              <w:rFonts w:ascii="Verdana" w:hAnsi="Verdana"/>
            </w:rPr>
            <w:fldChar w:fldCharType="end"/>
          </w:r>
          <w:r w:rsidRPr="00612948">
            <w:rPr>
              <w:rStyle w:val="PageNumber"/>
              <w:rFonts w:ascii="Verdana" w:hAnsi="Verdana"/>
            </w:rPr>
            <w:t xml:space="preserve"> of </w:t>
          </w:r>
          <w:r w:rsidR="00EF2DAB" w:rsidRPr="00612948">
            <w:rPr>
              <w:rStyle w:val="PageNumber"/>
              <w:rFonts w:ascii="Verdana" w:hAnsi="Verdana"/>
            </w:rPr>
            <w:fldChar w:fldCharType="begin"/>
          </w:r>
          <w:r w:rsidRPr="00612948">
            <w:rPr>
              <w:rStyle w:val="PageNumber"/>
              <w:rFonts w:ascii="Verdana" w:hAnsi="Verdana"/>
            </w:rPr>
            <w:instrText xml:space="preserve"> NUMPAGES </w:instrText>
          </w:r>
          <w:r w:rsidR="00EF2DAB" w:rsidRPr="00612948">
            <w:rPr>
              <w:rStyle w:val="PageNumber"/>
              <w:rFonts w:ascii="Verdana" w:hAnsi="Verdana"/>
            </w:rPr>
            <w:fldChar w:fldCharType="separate"/>
          </w:r>
          <w:r w:rsidR="00FE072F">
            <w:rPr>
              <w:rStyle w:val="PageNumber"/>
              <w:rFonts w:ascii="Verdana" w:hAnsi="Verdana"/>
              <w:noProof/>
            </w:rPr>
            <w:t>13</w:t>
          </w:r>
          <w:r w:rsidR="00EF2DAB" w:rsidRPr="00612948">
            <w:rPr>
              <w:rStyle w:val="PageNumber"/>
              <w:rFonts w:ascii="Verdana" w:hAnsi="Verdana"/>
            </w:rPr>
            <w:fldChar w:fldCharType="end"/>
          </w:r>
        </w:p>
      </w:tc>
    </w:tr>
  </w:tbl>
  <w:p w14:paraId="259B0E10" w14:textId="77777777" w:rsidR="000A7E20" w:rsidRDefault="000A7E20" w:rsidP="00304E0B">
    <w:pPr>
      <w:pStyle w:val="Footer"/>
      <w:tabs>
        <w:tab w:val="clear" w:pos="4320"/>
        <w:tab w:val="clear" w:pos="8640"/>
        <w:tab w:val="center" w:pos="4500"/>
        <w:tab w:val="right" w:pos="909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3025"/>
      <w:gridCol w:w="3015"/>
    </w:tblGrid>
    <w:tr w:rsidR="000A7E20" w:rsidRPr="00612948" w14:paraId="3C17D6BA" w14:textId="77777777" w:rsidTr="008E7A1B">
      <w:tc>
        <w:tcPr>
          <w:tcW w:w="3100" w:type="dxa"/>
        </w:tcPr>
        <w:p w14:paraId="3E9085CD" w14:textId="77777777" w:rsidR="000A7E20" w:rsidRPr="00612948" w:rsidRDefault="000A7E20" w:rsidP="003E413D">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Pr="00D5496D">
            <w:rPr>
              <w:rFonts w:ascii="Verdana" w:hAnsi="Verdana"/>
            </w:rPr>
            <w:t>1</w:t>
          </w:r>
          <w:r w:rsidR="003E413D">
            <w:rPr>
              <w:rFonts w:ascii="Verdana" w:hAnsi="Verdana"/>
            </w:rPr>
            <w:t>9</w:t>
          </w:r>
          <w:r w:rsidRPr="00D5496D">
            <w:rPr>
              <w:rFonts w:ascii="Verdana" w:hAnsi="Verdana"/>
            </w:rPr>
            <w:t>/</w:t>
          </w:r>
          <w:r w:rsidR="003E413D">
            <w:rPr>
              <w:rFonts w:ascii="Verdana" w:hAnsi="Verdana"/>
            </w:rPr>
            <w:t>10/2015</w:t>
          </w:r>
        </w:p>
      </w:tc>
      <w:tc>
        <w:tcPr>
          <w:tcW w:w="3100" w:type="dxa"/>
        </w:tcPr>
        <w:p w14:paraId="4969D6F3" w14:textId="77777777" w:rsidR="000A7E20" w:rsidRPr="00612948" w:rsidRDefault="000A7E20" w:rsidP="008E7A1B">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994713">
            <w:rPr>
              <w:rFonts w:ascii="Verdana" w:hAnsi="Verdana"/>
            </w:rPr>
            <w:t>1</w:t>
          </w:r>
        </w:p>
      </w:tc>
      <w:tc>
        <w:tcPr>
          <w:tcW w:w="3101" w:type="dxa"/>
        </w:tcPr>
        <w:p w14:paraId="7C67FB12" w14:textId="5B834B41" w:rsidR="000A7E20" w:rsidRPr="00612948" w:rsidRDefault="000A7E20" w:rsidP="008E7A1B">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EF2DAB" w:rsidRPr="00612948">
            <w:rPr>
              <w:rStyle w:val="PageNumber"/>
              <w:rFonts w:ascii="Verdana" w:hAnsi="Verdana"/>
            </w:rPr>
            <w:fldChar w:fldCharType="begin"/>
          </w:r>
          <w:r w:rsidRPr="00612948">
            <w:rPr>
              <w:rStyle w:val="PageNumber"/>
              <w:rFonts w:ascii="Verdana" w:hAnsi="Verdana"/>
            </w:rPr>
            <w:instrText xml:space="preserve"> PAGE </w:instrText>
          </w:r>
          <w:r w:rsidR="00EF2DAB" w:rsidRPr="00612948">
            <w:rPr>
              <w:rStyle w:val="PageNumber"/>
              <w:rFonts w:ascii="Verdana" w:hAnsi="Verdana"/>
            </w:rPr>
            <w:fldChar w:fldCharType="separate"/>
          </w:r>
          <w:r w:rsidR="00FE072F">
            <w:rPr>
              <w:rStyle w:val="PageNumber"/>
              <w:rFonts w:ascii="Verdana" w:hAnsi="Verdana"/>
              <w:noProof/>
            </w:rPr>
            <w:t>1</w:t>
          </w:r>
          <w:r w:rsidR="00EF2DAB" w:rsidRPr="00612948">
            <w:rPr>
              <w:rStyle w:val="PageNumber"/>
              <w:rFonts w:ascii="Verdana" w:hAnsi="Verdana"/>
            </w:rPr>
            <w:fldChar w:fldCharType="end"/>
          </w:r>
          <w:r w:rsidRPr="00612948">
            <w:rPr>
              <w:rStyle w:val="PageNumber"/>
              <w:rFonts w:ascii="Verdana" w:hAnsi="Verdana"/>
            </w:rPr>
            <w:t xml:space="preserve"> of </w:t>
          </w:r>
          <w:r w:rsidR="00EF2DAB" w:rsidRPr="00612948">
            <w:rPr>
              <w:rStyle w:val="PageNumber"/>
              <w:rFonts w:ascii="Verdana" w:hAnsi="Verdana"/>
            </w:rPr>
            <w:fldChar w:fldCharType="begin"/>
          </w:r>
          <w:r w:rsidRPr="00612948">
            <w:rPr>
              <w:rStyle w:val="PageNumber"/>
              <w:rFonts w:ascii="Verdana" w:hAnsi="Verdana"/>
            </w:rPr>
            <w:instrText xml:space="preserve"> NUMPAGES </w:instrText>
          </w:r>
          <w:r w:rsidR="00EF2DAB" w:rsidRPr="00612948">
            <w:rPr>
              <w:rStyle w:val="PageNumber"/>
              <w:rFonts w:ascii="Verdana" w:hAnsi="Verdana"/>
            </w:rPr>
            <w:fldChar w:fldCharType="separate"/>
          </w:r>
          <w:r w:rsidR="00FE072F">
            <w:rPr>
              <w:rStyle w:val="PageNumber"/>
              <w:rFonts w:ascii="Verdana" w:hAnsi="Verdana"/>
              <w:noProof/>
            </w:rPr>
            <w:t>13</w:t>
          </w:r>
          <w:r w:rsidR="00EF2DAB" w:rsidRPr="00612948">
            <w:rPr>
              <w:rStyle w:val="PageNumber"/>
              <w:rFonts w:ascii="Verdana" w:hAnsi="Verdana"/>
            </w:rPr>
            <w:fldChar w:fldCharType="end"/>
          </w:r>
        </w:p>
      </w:tc>
    </w:tr>
  </w:tbl>
  <w:p w14:paraId="79957AB4" w14:textId="77777777" w:rsidR="000A7E20" w:rsidRDefault="000A7E20" w:rsidP="003F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75173" w14:textId="77777777" w:rsidR="000A7E20" w:rsidRDefault="000A7E20">
      <w:r>
        <w:separator/>
      </w:r>
    </w:p>
  </w:footnote>
  <w:footnote w:type="continuationSeparator" w:id="0">
    <w:p w14:paraId="0227C9D1" w14:textId="77777777" w:rsidR="000A7E20" w:rsidRDefault="000A7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37"/>
    </w:tblGrid>
    <w:tr w:rsidR="000A7E20" w:rsidRPr="0021053E" w14:paraId="6DA5CDCA" w14:textId="77777777" w:rsidTr="00612948">
      <w:tc>
        <w:tcPr>
          <w:tcW w:w="4650" w:type="dxa"/>
        </w:tcPr>
        <w:p w14:paraId="60D7CEB3" w14:textId="77777777" w:rsidR="000A7E20" w:rsidRPr="00612948" w:rsidRDefault="000A7E20">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522196DF" w14:textId="77777777" w:rsidR="000A7E20" w:rsidRPr="00612948" w:rsidRDefault="000A7E20" w:rsidP="003E413D">
          <w:pPr>
            <w:pStyle w:val="Header"/>
            <w:jc w:val="right"/>
            <w:rPr>
              <w:rFonts w:ascii="Verdana" w:hAnsi="Verdana"/>
            </w:rPr>
          </w:pPr>
          <w:r>
            <w:rPr>
              <w:rFonts w:ascii="Verdana" w:hAnsi="Verdana"/>
            </w:rPr>
            <w:t>Welsh Index of Multiple Deprivation 2014 revised: Health board maps</w:t>
          </w:r>
        </w:p>
      </w:tc>
    </w:tr>
  </w:tbl>
  <w:p w14:paraId="0CD4A3FD" w14:textId="77777777" w:rsidR="000A7E20" w:rsidRDefault="000A7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37"/>
    </w:tblGrid>
    <w:tr w:rsidR="000A7E20" w:rsidRPr="0021053E" w14:paraId="17A96B2F" w14:textId="77777777" w:rsidTr="005476A6">
      <w:tc>
        <w:tcPr>
          <w:tcW w:w="4650" w:type="dxa"/>
        </w:tcPr>
        <w:p w14:paraId="23F88688" w14:textId="77777777" w:rsidR="000A7E20" w:rsidRPr="00612948" w:rsidRDefault="000A7E20"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104DE727" w14:textId="77777777" w:rsidR="000A7E20" w:rsidRPr="00612948" w:rsidRDefault="000A7E20" w:rsidP="003E413D">
          <w:pPr>
            <w:pStyle w:val="Header"/>
            <w:jc w:val="right"/>
            <w:rPr>
              <w:rFonts w:ascii="Verdana" w:hAnsi="Verdana"/>
            </w:rPr>
          </w:pPr>
          <w:r>
            <w:rPr>
              <w:rFonts w:ascii="Verdana" w:hAnsi="Verdana"/>
            </w:rPr>
            <w:t xml:space="preserve">Welsh Index of Multiple Deprivation 2014 revised: Health board maps </w:t>
          </w:r>
        </w:p>
      </w:tc>
    </w:tr>
  </w:tbl>
  <w:p w14:paraId="59819D66" w14:textId="77777777" w:rsidR="000A7E20" w:rsidRPr="003F26C6" w:rsidRDefault="000A7E20"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22EF5303"/>
    <w:multiLevelType w:val="multilevel"/>
    <w:tmpl w:val="0809001D"/>
    <w:numStyleLink w:val="Listalphabetical"/>
  </w:abstractNum>
  <w:abstractNum w:abstractNumId="13"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717CF4"/>
    <w:multiLevelType w:val="multilevel"/>
    <w:tmpl w:val="0809001D"/>
    <w:numStyleLink w:val="Listnumerals"/>
  </w:abstractNum>
  <w:abstractNum w:abstractNumId="18"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103D08"/>
    <w:multiLevelType w:val="multilevel"/>
    <w:tmpl w:val="0809001D"/>
    <w:numStyleLink w:val="Listalphabetical"/>
  </w:abstractNum>
  <w:abstractNum w:abstractNumId="20"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120EE4"/>
    <w:multiLevelType w:val="multilevel"/>
    <w:tmpl w:val="0809001D"/>
    <w:numStyleLink w:val="Listnumerals"/>
  </w:abstractNum>
  <w:abstractNum w:abstractNumId="22"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7"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26"/>
  </w:num>
  <w:num w:numId="4">
    <w:abstractNumId w:val="1"/>
  </w:num>
  <w:num w:numId="5">
    <w:abstractNumId w:val="16"/>
  </w:num>
  <w:num w:numId="6">
    <w:abstractNumId w:val="26"/>
  </w:num>
  <w:num w:numId="7">
    <w:abstractNumId w:val="11"/>
  </w:num>
  <w:num w:numId="8">
    <w:abstractNumId w:val="28"/>
  </w:num>
  <w:num w:numId="9">
    <w:abstractNumId w:val="3"/>
  </w:num>
  <w:num w:numId="10">
    <w:abstractNumId w:val="25"/>
  </w:num>
  <w:num w:numId="11">
    <w:abstractNumId w:val="23"/>
  </w:num>
  <w:num w:numId="12">
    <w:abstractNumId w:val="22"/>
  </w:num>
  <w:num w:numId="13">
    <w:abstractNumId w:val="5"/>
  </w:num>
  <w:num w:numId="14">
    <w:abstractNumId w:val="13"/>
  </w:num>
  <w:num w:numId="15">
    <w:abstractNumId w:val="29"/>
  </w:num>
  <w:num w:numId="16">
    <w:abstractNumId w:val="17"/>
  </w:num>
  <w:num w:numId="17">
    <w:abstractNumId w:val="12"/>
  </w:num>
  <w:num w:numId="18">
    <w:abstractNumId w:val="2"/>
  </w:num>
  <w:num w:numId="19">
    <w:abstractNumId w:val="9"/>
  </w:num>
  <w:num w:numId="20">
    <w:abstractNumId w:val="21"/>
  </w:num>
  <w:num w:numId="21">
    <w:abstractNumId w:val="19"/>
  </w:num>
  <w:num w:numId="22">
    <w:abstractNumId w:val="18"/>
  </w:num>
  <w:num w:numId="23">
    <w:abstractNumId w:val="8"/>
  </w:num>
  <w:num w:numId="24">
    <w:abstractNumId w:val="6"/>
  </w:num>
  <w:num w:numId="25">
    <w:abstractNumId w:val="20"/>
  </w:num>
  <w:num w:numId="26">
    <w:abstractNumId w:val="7"/>
  </w:num>
  <w:num w:numId="27">
    <w:abstractNumId w:val="24"/>
  </w:num>
  <w:num w:numId="28">
    <w:abstractNumId w:val="15"/>
  </w:num>
  <w:num w:numId="29">
    <w:abstractNumId w:val="10"/>
  </w:num>
  <w:num w:numId="30">
    <w:abstractNumId w:val="14"/>
  </w:num>
  <w:num w:numId="31">
    <w:abstractNumId w:val="27"/>
  </w:num>
  <w:num w:numId="32">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13471"/>
    <w:rsid w:val="0002583A"/>
    <w:rsid w:val="00061109"/>
    <w:rsid w:val="00094796"/>
    <w:rsid w:val="000966B5"/>
    <w:rsid w:val="000A7E20"/>
    <w:rsid w:val="000C53F6"/>
    <w:rsid w:val="000E2BB4"/>
    <w:rsid w:val="00123065"/>
    <w:rsid w:val="00131C8D"/>
    <w:rsid w:val="00140C72"/>
    <w:rsid w:val="001412E2"/>
    <w:rsid w:val="00141569"/>
    <w:rsid w:val="00146B0B"/>
    <w:rsid w:val="001643C4"/>
    <w:rsid w:val="00167595"/>
    <w:rsid w:val="0017327F"/>
    <w:rsid w:val="001B00D7"/>
    <w:rsid w:val="001B02A2"/>
    <w:rsid w:val="001B48B7"/>
    <w:rsid w:val="001D229B"/>
    <w:rsid w:val="001E13E1"/>
    <w:rsid w:val="001E47B5"/>
    <w:rsid w:val="001E7825"/>
    <w:rsid w:val="00204C83"/>
    <w:rsid w:val="0021053E"/>
    <w:rsid w:val="00216262"/>
    <w:rsid w:val="00220F88"/>
    <w:rsid w:val="00222D49"/>
    <w:rsid w:val="00225843"/>
    <w:rsid w:val="002307A3"/>
    <w:rsid w:val="00231892"/>
    <w:rsid w:val="0026498C"/>
    <w:rsid w:val="00265BD8"/>
    <w:rsid w:val="00277172"/>
    <w:rsid w:val="002822A7"/>
    <w:rsid w:val="00284987"/>
    <w:rsid w:val="002A768F"/>
    <w:rsid w:val="002C6B2D"/>
    <w:rsid w:val="002D4115"/>
    <w:rsid w:val="002D4580"/>
    <w:rsid w:val="002E544A"/>
    <w:rsid w:val="002F0607"/>
    <w:rsid w:val="00300E1C"/>
    <w:rsid w:val="00304E0B"/>
    <w:rsid w:val="003255BB"/>
    <w:rsid w:val="00350843"/>
    <w:rsid w:val="00354916"/>
    <w:rsid w:val="00356482"/>
    <w:rsid w:val="0035775E"/>
    <w:rsid w:val="00365B6B"/>
    <w:rsid w:val="00384A11"/>
    <w:rsid w:val="00384DE0"/>
    <w:rsid w:val="00393AF9"/>
    <w:rsid w:val="003B49FC"/>
    <w:rsid w:val="003D35D6"/>
    <w:rsid w:val="003E413D"/>
    <w:rsid w:val="003F26C6"/>
    <w:rsid w:val="003F2D18"/>
    <w:rsid w:val="003F347E"/>
    <w:rsid w:val="003F4BCA"/>
    <w:rsid w:val="0041469A"/>
    <w:rsid w:val="00425BD5"/>
    <w:rsid w:val="0044470C"/>
    <w:rsid w:val="004625D0"/>
    <w:rsid w:val="00471B66"/>
    <w:rsid w:val="004A506C"/>
    <w:rsid w:val="004C3DEF"/>
    <w:rsid w:val="004E20C0"/>
    <w:rsid w:val="004F0443"/>
    <w:rsid w:val="004F16F4"/>
    <w:rsid w:val="004F4C37"/>
    <w:rsid w:val="00502D65"/>
    <w:rsid w:val="00504DC1"/>
    <w:rsid w:val="005056E7"/>
    <w:rsid w:val="00507B37"/>
    <w:rsid w:val="00511EB4"/>
    <w:rsid w:val="005165F2"/>
    <w:rsid w:val="005358EC"/>
    <w:rsid w:val="00535D93"/>
    <w:rsid w:val="005476A6"/>
    <w:rsid w:val="00563227"/>
    <w:rsid w:val="00566ACB"/>
    <w:rsid w:val="00574A4C"/>
    <w:rsid w:val="00596746"/>
    <w:rsid w:val="005B681B"/>
    <w:rsid w:val="005C5255"/>
    <w:rsid w:val="005C5FAD"/>
    <w:rsid w:val="005D4445"/>
    <w:rsid w:val="005D5F42"/>
    <w:rsid w:val="005E0739"/>
    <w:rsid w:val="00604D37"/>
    <w:rsid w:val="00612948"/>
    <w:rsid w:val="00617298"/>
    <w:rsid w:val="00633426"/>
    <w:rsid w:val="006478C6"/>
    <w:rsid w:val="00654A5A"/>
    <w:rsid w:val="00656BDF"/>
    <w:rsid w:val="00665218"/>
    <w:rsid w:val="006B2263"/>
    <w:rsid w:val="006B3D2E"/>
    <w:rsid w:val="006C0ACD"/>
    <w:rsid w:val="006C3E76"/>
    <w:rsid w:val="006C407D"/>
    <w:rsid w:val="006D03A2"/>
    <w:rsid w:val="006D1EBF"/>
    <w:rsid w:val="006D753E"/>
    <w:rsid w:val="006E0BAE"/>
    <w:rsid w:val="006E642A"/>
    <w:rsid w:val="006E6A05"/>
    <w:rsid w:val="006F082F"/>
    <w:rsid w:val="00717AAF"/>
    <w:rsid w:val="00730157"/>
    <w:rsid w:val="0075075F"/>
    <w:rsid w:val="00754FD6"/>
    <w:rsid w:val="00773AFA"/>
    <w:rsid w:val="007767B5"/>
    <w:rsid w:val="00776A36"/>
    <w:rsid w:val="00787DA2"/>
    <w:rsid w:val="00794217"/>
    <w:rsid w:val="007A3C0F"/>
    <w:rsid w:val="007B4601"/>
    <w:rsid w:val="007B7B8C"/>
    <w:rsid w:val="007E0399"/>
    <w:rsid w:val="00800900"/>
    <w:rsid w:val="008058A9"/>
    <w:rsid w:val="008076C5"/>
    <w:rsid w:val="00807F5B"/>
    <w:rsid w:val="008125F2"/>
    <w:rsid w:val="00816D24"/>
    <w:rsid w:val="0083722F"/>
    <w:rsid w:val="00854486"/>
    <w:rsid w:val="00866CA3"/>
    <w:rsid w:val="00867B23"/>
    <w:rsid w:val="00890F31"/>
    <w:rsid w:val="00891C22"/>
    <w:rsid w:val="0089243C"/>
    <w:rsid w:val="008B582D"/>
    <w:rsid w:val="008B7FF5"/>
    <w:rsid w:val="008C5E62"/>
    <w:rsid w:val="008C7D8A"/>
    <w:rsid w:val="008D3130"/>
    <w:rsid w:val="008D6526"/>
    <w:rsid w:val="008E7A1B"/>
    <w:rsid w:val="008F23A3"/>
    <w:rsid w:val="008F4B7C"/>
    <w:rsid w:val="009056C6"/>
    <w:rsid w:val="0091546F"/>
    <w:rsid w:val="00926BF2"/>
    <w:rsid w:val="00927893"/>
    <w:rsid w:val="00934F2D"/>
    <w:rsid w:val="00935951"/>
    <w:rsid w:val="00937742"/>
    <w:rsid w:val="0094003E"/>
    <w:rsid w:val="00944A7B"/>
    <w:rsid w:val="0099408C"/>
    <w:rsid w:val="00994713"/>
    <w:rsid w:val="0099717B"/>
    <w:rsid w:val="009C2F50"/>
    <w:rsid w:val="009C59C9"/>
    <w:rsid w:val="009C5A09"/>
    <w:rsid w:val="009E6D5D"/>
    <w:rsid w:val="00A14297"/>
    <w:rsid w:val="00A24865"/>
    <w:rsid w:val="00A34078"/>
    <w:rsid w:val="00A37BCE"/>
    <w:rsid w:val="00A40C86"/>
    <w:rsid w:val="00A47BD6"/>
    <w:rsid w:val="00A54EB2"/>
    <w:rsid w:val="00A66DA7"/>
    <w:rsid w:val="00A87C9A"/>
    <w:rsid w:val="00AB0C10"/>
    <w:rsid w:val="00AB3556"/>
    <w:rsid w:val="00AC7314"/>
    <w:rsid w:val="00AD569A"/>
    <w:rsid w:val="00AF6BCE"/>
    <w:rsid w:val="00B06161"/>
    <w:rsid w:val="00B158E9"/>
    <w:rsid w:val="00B17733"/>
    <w:rsid w:val="00B25C64"/>
    <w:rsid w:val="00B3126E"/>
    <w:rsid w:val="00B321BD"/>
    <w:rsid w:val="00B6046D"/>
    <w:rsid w:val="00B61627"/>
    <w:rsid w:val="00B65E81"/>
    <w:rsid w:val="00B67020"/>
    <w:rsid w:val="00BA1279"/>
    <w:rsid w:val="00BB3DA1"/>
    <w:rsid w:val="00BC1E4E"/>
    <w:rsid w:val="00BC3379"/>
    <w:rsid w:val="00C15127"/>
    <w:rsid w:val="00C34EAC"/>
    <w:rsid w:val="00C44102"/>
    <w:rsid w:val="00C54B28"/>
    <w:rsid w:val="00C60905"/>
    <w:rsid w:val="00C6335F"/>
    <w:rsid w:val="00C642C8"/>
    <w:rsid w:val="00C6738F"/>
    <w:rsid w:val="00CB421E"/>
    <w:rsid w:val="00CB748A"/>
    <w:rsid w:val="00CC297D"/>
    <w:rsid w:val="00CD32C1"/>
    <w:rsid w:val="00CD7624"/>
    <w:rsid w:val="00CE1541"/>
    <w:rsid w:val="00CE4FBB"/>
    <w:rsid w:val="00CF52B4"/>
    <w:rsid w:val="00D02F32"/>
    <w:rsid w:val="00D3756A"/>
    <w:rsid w:val="00D40170"/>
    <w:rsid w:val="00D40981"/>
    <w:rsid w:val="00D468AF"/>
    <w:rsid w:val="00D546AF"/>
    <w:rsid w:val="00D5496D"/>
    <w:rsid w:val="00D80C16"/>
    <w:rsid w:val="00D856EC"/>
    <w:rsid w:val="00D92C74"/>
    <w:rsid w:val="00DA4103"/>
    <w:rsid w:val="00DC1DEA"/>
    <w:rsid w:val="00DC3F38"/>
    <w:rsid w:val="00DE4443"/>
    <w:rsid w:val="00E12466"/>
    <w:rsid w:val="00E160E8"/>
    <w:rsid w:val="00E24A32"/>
    <w:rsid w:val="00E30C98"/>
    <w:rsid w:val="00E5775D"/>
    <w:rsid w:val="00E61031"/>
    <w:rsid w:val="00E72ECF"/>
    <w:rsid w:val="00E76A48"/>
    <w:rsid w:val="00EB7850"/>
    <w:rsid w:val="00EB7BA2"/>
    <w:rsid w:val="00EE3726"/>
    <w:rsid w:val="00EF2DAB"/>
    <w:rsid w:val="00EF3922"/>
    <w:rsid w:val="00F00170"/>
    <w:rsid w:val="00F127B9"/>
    <w:rsid w:val="00F12899"/>
    <w:rsid w:val="00F179E1"/>
    <w:rsid w:val="00F209EC"/>
    <w:rsid w:val="00F30B20"/>
    <w:rsid w:val="00F36728"/>
    <w:rsid w:val="00F40282"/>
    <w:rsid w:val="00F459FF"/>
    <w:rsid w:val="00F46386"/>
    <w:rsid w:val="00F55717"/>
    <w:rsid w:val="00F725E4"/>
    <w:rsid w:val="00F77B88"/>
    <w:rsid w:val="00F83398"/>
    <w:rsid w:val="00F835E2"/>
    <w:rsid w:val="00F90BB5"/>
    <w:rsid w:val="00F9338A"/>
    <w:rsid w:val="00F94E81"/>
    <w:rsid w:val="00F95A79"/>
    <w:rsid w:val="00FA2329"/>
    <w:rsid w:val="00FB3C61"/>
    <w:rsid w:val="00FB7976"/>
    <w:rsid w:val="00FC1DE8"/>
    <w:rsid w:val="00FC4C52"/>
    <w:rsid w:val="00FC6306"/>
    <w:rsid w:val="00FD1B02"/>
    <w:rsid w:val="00FD52C1"/>
    <w:rsid w:val="00FE072F"/>
    <w:rsid w:val="00FE183F"/>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regrouptable v:ext="edit">
        <o:entry new="1" old="0"/>
      </o:regrouptable>
    </o:shapelayout>
  </w:shapeDefaults>
  <w:decimalSymbol w:val="."/>
  <w:listSeparator w:val=","/>
  <w14:docId w14:val="003AC250"/>
  <w15:docId w15:val="{00D4AF2F-51DF-4992-ACDD-4F8155E8B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F94E81"/>
    <w:pPr>
      <w:tabs>
        <w:tab w:val="left" w:pos="960"/>
        <w:tab w:val="right" w:leader="dot" w:pos="9016"/>
      </w:tabs>
      <w:spacing w:before="0"/>
      <w:ind w:left="990" w:hanging="750"/>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qFormat/>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FC6306"/>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character" w:styleId="CommentReference">
    <w:name w:val="annotation reference"/>
    <w:basedOn w:val="DefaultParagraphFont"/>
    <w:rsid w:val="00204C83"/>
    <w:rPr>
      <w:sz w:val="16"/>
      <w:szCs w:val="16"/>
    </w:rPr>
  </w:style>
  <w:style w:type="paragraph" w:styleId="CommentText">
    <w:name w:val="annotation text"/>
    <w:basedOn w:val="Normal"/>
    <w:link w:val="CommentTextChar"/>
    <w:rsid w:val="00204C83"/>
    <w:rPr>
      <w:sz w:val="20"/>
    </w:rPr>
  </w:style>
  <w:style w:type="character" w:customStyle="1" w:styleId="CommentTextChar">
    <w:name w:val="Comment Text Char"/>
    <w:basedOn w:val="DefaultParagraphFont"/>
    <w:link w:val="CommentText"/>
    <w:rsid w:val="00204C83"/>
    <w:rPr>
      <w:rFonts w:ascii="Verdana" w:hAnsi="Verdana"/>
      <w:lang w:eastAsia="en-US"/>
    </w:rPr>
  </w:style>
  <w:style w:type="paragraph" w:styleId="CommentSubject">
    <w:name w:val="annotation subject"/>
    <w:basedOn w:val="CommentText"/>
    <w:next w:val="CommentText"/>
    <w:link w:val="CommentSubjectChar"/>
    <w:rsid w:val="00204C83"/>
    <w:rPr>
      <w:b/>
      <w:bCs/>
    </w:rPr>
  </w:style>
  <w:style w:type="character" w:customStyle="1" w:styleId="CommentSubjectChar">
    <w:name w:val="Comment Subject Char"/>
    <w:basedOn w:val="CommentTextChar"/>
    <w:link w:val="CommentSubject"/>
    <w:rsid w:val="00204C83"/>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ales.gov.uk/statistics-and-research/welsh-index-multiple-deprivation/?lang=en"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wales.nhs.uk/sitesplus/922/page/76683"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168469\AppData\Local\Microsoft\Windows\Temporary%20Internet%20Files\Content.Outlook\Y6XM7PVJ\Observatory_General%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9dbda9a1f64f45d02ff06bd91a3442a6">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d810eb703564286cbca9694aba1632a6"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119DD-EDD8-4955-9F35-82D82CE3F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4BAD5-47B5-454E-B8FC-B381E7139CB0}">
  <ds:schemaRefs>
    <ds:schemaRef ds:uri="http://schemas.microsoft.com/sharepoint/v3/contenttype/forms"/>
  </ds:schemaRefs>
</ds:datastoreItem>
</file>

<file path=customXml/itemProps3.xml><?xml version="1.0" encoding="utf-8"?>
<ds:datastoreItem xmlns:ds="http://schemas.openxmlformats.org/officeDocument/2006/customXml" ds:itemID="{4142CC18-9C73-4B4C-8C6F-DFA98CCCB9EB}">
  <ds:schemaRefs>
    <ds:schemaRef ds:uri="http://schemas.microsoft.com/office/2006/metadata/properties"/>
    <ds:schemaRef ds:uri="f30bebb2-c01f-48d0-81da-dc8b123879c2"/>
    <ds:schemaRef ds:uri="http://purl.org/dc/elements/1.1/"/>
    <ds:schemaRef ds:uri="b7e247b7-cca8-429f-8688-16f83c8fba5f"/>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4592475-5650-46F0-A74D-8E4BE575F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Observatory_General Document Template.dotx</Template>
  <TotalTime>0</TotalTime>
  <Pages>13</Pages>
  <Words>880</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National Public Health Service for Wales</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 Ann Jones</dc:creator>
  <cp:lastModifiedBy>Rachel Burton (Public Health Wales - No. 2 Capital Quarter)</cp:lastModifiedBy>
  <cp:revision>2</cp:revision>
  <cp:lastPrinted>2015-10-19T13:03:00Z</cp:lastPrinted>
  <dcterms:created xsi:type="dcterms:W3CDTF">2021-07-29T10:58:00Z</dcterms:created>
  <dcterms:modified xsi:type="dcterms:W3CDTF">2021-07-29T10:58:00Z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