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12E" w:rsidRDefault="0051298E">
      <w:r>
        <w:rPr>
          <w:noProof/>
          <w:lang w:eastAsia="en-GB"/>
        </w:rPr>
        <w:drawing>
          <wp:anchor distT="0" distB="0" distL="114300" distR="114300" simplePos="0" relativeHeight="251656704" behindDoc="0" locked="0" layoutInCell="1" allowOverlap="0">
            <wp:simplePos x="0" y="0"/>
            <wp:positionH relativeFrom="column">
              <wp:posOffset>-307340</wp:posOffset>
            </wp:positionH>
            <wp:positionV relativeFrom="paragraph">
              <wp:posOffset>117475</wp:posOffset>
            </wp:positionV>
            <wp:extent cx="3743325" cy="979805"/>
            <wp:effectExtent l="19050" t="0" r="9525" b="0"/>
            <wp:wrapNone/>
            <wp:docPr id="2" name="Picture 17" descr="PHW Observator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W Observatory RGB"/>
                    <pic:cNvPicPr>
                      <a:picLocks noChangeAspect="1" noChangeArrowheads="1"/>
                    </pic:cNvPicPr>
                  </pic:nvPicPr>
                  <pic:blipFill>
                    <a:blip r:embed="rId8"/>
                    <a:srcRect r="13023"/>
                    <a:stretch>
                      <a:fillRect/>
                    </a:stretch>
                  </pic:blipFill>
                  <pic:spPr bwMode="auto">
                    <a:xfrm>
                      <a:off x="0" y="0"/>
                      <a:ext cx="3743325" cy="979805"/>
                    </a:xfrm>
                    <a:prstGeom prst="rect">
                      <a:avLst/>
                    </a:prstGeom>
                    <a:noFill/>
                  </pic:spPr>
                </pic:pic>
              </a:graphicData>
            </a:graphic>
          </wp:anchor>
        </w:drawing>
      </w:r>
      <w:r w:rsidR="00645A63">
        <w:rPr>
          <w:noProof/>
          <w:lang w:eastAsia="en-GB"/>
        </w:rPr>
        <w:pict>
          <v:rect id="_x0000_s1027" style="position:absolute;left:0;text-align:left;margin-left:8573.25pt;margin-top:0;width:234.6pt;height:198pt;z-index:251654656;mso-position-horizontal:right;mso-position-horizontal-relative:page;mso-position-vertical:top;mso-position-vertical-relative:page;v-text-anchor:bottom" o:regroupid="1" o:allowincell="f" fillcolor="#943634" stroked="f" strokecolor="white" strokeweight="1pt">
            <v:fill opacity="52429f"/>
            <v:shadow color="#d8d8d8" offset="3pt,3pt" offset2="2pt,2pt"/>
            <v:textbox style="mso-next-textbox:#_x0000_s1027" inset="28.8pt,14.4pt,14.4pt,14.4pt">
              <w:txbxContent>
                <w:p w:rsidR="00EF299C" w:rsidRPr="00A55389" w:rsidRDefault="00EF299C">
                  <w:pPr>
                    <w:pStyle w:val="NoSpacing"/>
                    <w:rPr>
                      <w:rFonts w:ascii="Cambria" w:hAnsi="Cambria"/>
                      <w:b/>
                      <w:bCs/>
                      <w:color w:val="FFFFFF"/>
                      <w:sz w:val="96"/>
                      <w:szCs w:val="96"/>
                    </w:rPr>
                  </w:pPr>
                </w:p>
              </w:txbxContent>
            </v:textbox>
            <w10:wrap anchorx="page" anchory="page"/>
          </v:rect>
        </w:pict>
      </w:r>
      <w:r w:rsidR="00645A63">
        <w:rPr>
          <w:noProof/>
          <w:lang w:eastAsia="en-GB"/>
        </w:rPr>
        <w:pict>
          <v:group id="_x0000_s1028" style="position:absolute;left:0;text-align:left;margin-left:9003.15pt;margin-top:0;width:244.8pt;height:791.9pt;z-index:251651584;mso-position-horizontal:right;mso-position-horizontal-relative:page;mso-position-vertical:top;mso-position-vertical-relative:page" coordorigin="7560" coordsize="4700,15840" o:regroupid="1" o:allowincell="f">
            <v:rect id="_x0000_s1029" style="position:absolute;left:7755;width:4505;height:15840;mso-position-vertical:top;mso-position-vertical-relative:page" fillcolor="#a63f3c" stroked="f" strokecolor="#d8d8d8">
              <v:fill color2="#bfbfbf"/>
            </v:rect>
            <v:rect id="_x0000_s1030" style="position:absolute;left:7560;top:8;width:195;height:15825;mso-position-vertical-relative:page;v-text-anchor:middle" fillcolor="none" stroked="f" strokecolor="white" strokeweight="1pt">
              <v:fill r:id="rId9" o:title="" opacity="52429f" o:opacity2="52429f" type="pattern"/>
              <v:shadow color="#d8d8d8" offset="3pt,3pt" offset2="2pt,2pt"/>
            </v:rect>
            <w10:wrap anchorx="page" anchory="page"/>
          </v:group>
        </w:pict>
      </w:r>
    </w:p>
    <w:p w:rsidR="0054412E" w:rsidRDefault="00EF299C">
      <w:pPr>
        <w:spacing w:after="200"/>
        <w:jc w:val="left"/>
      </w:pPr>
      <w:r>
        <w:rPr>
          <w:noProof/>
          <w:lang w:eastAsia="en-GB"/>
        </w:rPr>
        <w:drawing>
          <wp:anchor distT="0" distB="0" distL="114300" distR="114300" simplePos="0" relativeHeight="251657728" behindDoc="0" locked="0" layoutInCell="1" allowOverlap="1">
            <wp:simplePos x="0" y="0"/>
            <wp:positionH relativeFrom="column">
              <wp:posOffset>943610</wp:posOffset>
            </wp:positionH>
            <wp:positionV relativeFrom="paragraph">
              <wp:posOffset>5471795</wp:posOffset>
            </wp:positionV>
            <wp:extent cx="2936240" cy="3157855"/>
            <wp:effectExtent l="19050" t="0" r="0" b="0"/>
            <wp:wrapNone/>
            <wp:docPr id="12" name="Picture 19" descr="WalesShadedHealth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lesShadedHealthBoards"/>
                    <pic:cNvPicPr>
                      <a:picLocks noChangeAspect="1" noChangeArrowheads="1"/>
                    </pic:cNvPicPr>
                  </pic:nvPicPr>
                  <pic:blipFill>
                    <a:blip r:embed="rId10">
                      <a:clrChange>
                        <a:clrFrom>
                          <a:srgbClr val="A2D4F7"/>
                        </a:clrFrom>
                        <a:clrTo>
                          <a:srgbClr val="A2D4F7">
                            <a:alpha val="0"/>
                          </a:srgbClr>
                        </a:clrTo>
                      </a:clrChange>
                    </a:blip>
                    <a:srcRect l="21291" t="23267" r="19275" b="25220"/>
                    <a:stretch>
                      <a:fillRect/>
                    </a:stretch>
                  </pic:blipFill>
                  <pic:spPr bwMode="auto">
                    <a:xfrm>
                      <a:off x="0" y="0"/>
                      <a:ext cx="2936240" cy="3157855"/>
                    </a:xfrm>
                    <a:prstGeom prst="rect">
                      <a:avLst/>
                    </a:prstGeom>
                    <a:noFill/>
                  </pic:spPr>
                </pic:pic>
              </a:graphicData>
            </a:graphic>
          </wp:anchor>
        </w:drawing>
      </w:r>
      <w:r w:rsidR="00645A63">
        <w:rPr>
          <w:noProof/>
          <w:lang w:eastAsia="en-GB"/>
        </w:rPr>
        <w:pict>
          <v:oval id="_x0000_s1035" style="position:absolute;margin-left:238.75pt;margin-top:634.9pt;width:79.55pt;height:51.45pt;z-index:251658752;mso-position-horizontal-relative:page;mso-position-vertical-relative:margin;v-text-anchor:bottom" o:allowincell="f" filled="f" strokecolor="#943634" strokeweight="2.5pt">
            <v:fill opacity="52429f"/>
            <v:shadow color="#868686"/>
            <v:textbox inset="28.8pt,14.4pt,14.4pt,14.4pt"/>
            <w10:wrap anchorx="page" anchory="margin"/>
          </v:oval>
        </w:pict>
      </w:r>
      <w:del w:id="0" w:author="Rhys Gibbon" w:date="2011-06-22T14:59:00Z">
        <w:r w:rsidR="00645A63">
          <w:rPr>
            <w:noProof/>
            <w:lang w:eastAsia="en-GB"/>
          </w:rPr>
          <w:pict>
            <v:rect id="_x0000_s1037" style="position:absolute;margin-left:10.45pt;margin-top:362.65pt;width:538.85pt;height:51.4pt;z-index:251655680;mso-position-horizontal-relative:page;mso-position-vertical-relative:margin;v-text-anchor:bottom" o:regroupid="1" o:allowincell="f" fillcolor="#4f81bd [3204]" strokecolor="white [3212]" strokeweight="2.5pt">
              <v:shadow color="#d8d8d8" offset="3pt,3pt" offset2="2pt,2pt"/>
              <v:textbox style="mso-next-textbox:#_x0000_s1037" inset="28.8pt,14.4pt,14.4pt,14.4pt">
                <w:txbxContent>
                  <w:p w:rsidR="00EF299C" w:rsidRPr="00CC51DE" w:rsidRDefault="00EF299C" w:rsidP="00FD4CEE">
                    <w:pPr>
                      <w:jc w:val="right"/>
                      <w:rPr>
                        <w:rFonts w:asciiTheme="majorHAnsi" w:hAnsiTheme="majorHAnsi"/>
                        <w:color w:val="FFFFFF" w:themeColor="background1"/>
                        <w:sz w:val="32"/>
                        <w:szCs w:val="32"/>
                      </w:rPr>
                    </w:pPr>
                    <w:r>
                      <w:rPr>
                        <w:rFonts w:asciiTheme="majorHAnsi" w:hAnsiTheme="majorHAnsi"/>
                        <w:color w:val="FFFFFF" w:themeColor="background1"/>
                        <w:sz w:val="32"/>
                        <w:szCs w:val="32"/>
                      </w:rPr>
                      <w:t>An analysis of the SAIL d</w:t>
                    </w:r>
                    <w:r w:rsidRPr="00CC51DE">
                      <w:rPr>
                        <w:rFonts w:asciiTheme="majorHAnsi" w:hAnsiTheme="majorHAnsi"/>
                        <w:color w:val="FFFFFF" w:themeColor="background1"/>
                        <w:sz w:val="32"/>
                        <w:szCs w:val="32"/>
                      </w:rPr>
                      <w:t>atabank to support community networks</w:t>
                    </w:r>
                  </w:p>
                </w:txbxContent>
              </v:textbox>
              <w10:wrap anchorx="page" anchory="margin"/>
            </v:rect>
          </w:pict>
        </w:r>
      </w:del>
      <w:r w:rsidR="00645A63">
        <w:rPr>
          <w:noProof/>
          <w:lang w:eastAsia="en-GB"/>
        </w:rPr>
        <w:pict>
          <v:rect id="_x0000_s1031" style="position:absolute;margin-left:91.2pt;margin-top:264.2pt;width:113.95pt;height:98.2pt;z-index:251662848;mso-position-horizontal-relative:page;mso-position-vertical-relative:margin;v-text-anchor:bottom" o:allowincell="f" strokecolor="white" strokeweight="2.5pt">
            <v:fill r:id="rId11" o:title="" recolor="t" rotate="t" type="frame"/>
            <v:shadow color="#868686"/>
            <o:lock v:ext="edit" aspectratio="t"/>
            <v:textbox inset="28.8pt,14.4pt,14.4pt,14.4pt"/>
            <w10:wrap anchorx="page" anchory="margin"/>
          </v:rect>
        </w:pict>
      </w:r>
      <w:r w:rsidR="00645A63">
        <w:rPr>
          <w:noProof/>
          <w:lang w:eastAsia="en-GB"/>
        </w:rPr>
        <w:pict>
          <v:rect id="_x0000_s1032" style="position:absolute;margin-left:320.6pt;margin-top:264.2pt;width:113.95pt;height:98.2pt;z-index:251660800;mso-position-horizontal-relative:page;mso-position-vertical-relative:margin;v-text-anchor:bottom" o:allowincell="f" strokecolor="white" strokeweight="2.5pt">
            <v:fill r:id="rId12" o:title="" recolor="t" rotate="t" type="frame"/>
            <v:shadow color="#868686"/>
            <o:lock v:ext="edit" aspectratio="t"/>
            <v:textbox inset="28.8pt,14.4pt,14.4pt,14.4pt"/>
            <w10:wrap anchorx="page" anchory="margin"/>
          </v:rect>
        </w:pict>
      </w:r>
      <w:r w:rsidR="00645A63">
        <w:rPr>
          <w:noProof/>
          <w:lang w:eastAsia="en-GB"/>
        </w:rPr>
        <w:pict>
          <v:rect id="_x0000_s1033" style="position:absolute;margin-left:205.9pt;margin-top:264.2pt;width:113.95pt;height:98.2pt;z-index:251659776;mso-position-horizontal-relative:page;mso-position-vertical-relative:margin;v-text-anchor:bottom" o:allowincell="f" strokecolor="white" strokeweight="2.5pt">
            <v:fill r:id="rId13" o:title="" recolor="t" rotate="t" type="frame"/>
            <v:shadow color="#868686"/>
            <o:lock v:ext="edit" aspectratio="t"/>
            <v:textbox inset="28.8pt,14.4pt,14.4pt,14.4pt"/>
            <w10:wrap anchorx="page" anchory="margin"/>
          </v:rect>
        </w:pict>
      </w:r>
      <w:r w:rsidR="00645A63">
        <w:rPr>
          <w:noProof/>
          <w:lang w:eastAsia="en-GB"/>
        </w:rPr>
        <w:pict>
          <v:rect id="_x0000_s1034" style="position:absolute;margin-left:435.3pt;margin-top:264.5pt;width:113.95pt;height:98.2pt;z-index:251661824;mso-position-horizontal-relative:page;mso-position-vertical-relative:margin;v-text-anchor:bottom" o:allowincell="f" strokecolor="white" strokeweight="2.5pt">
            <v:fill r:id="rId14" o:title="" rotate="t" type="frame"/>
            <v:shadow color="#868686"/>
            <o:lock v:ext="edit" aspectratio="t"/>
            <v:textbox inset="28.8pt,14.4pt,14.4pt,14.4pt"/>
            <w10:wrap anchorx="page" anchory="margin"/>
          </v:rect>
        </w:pict>
      </w:r>
      <w:r w:rsidR="00645A63">
        <w:rPr>
          <w:noProof/>
          <w:lang w:eastAsia="en-GB"/>
        </w:rPr>
        <w:pict>
          <v:rect id="_x0000_s1038" style="position:absolute;margin-left:0;margin-top:199.4pt;width:547.85pt;height:135.85pt;z-index:251653632;mso-position-horizontal:left;mso-position-horizontal-relative:page;mso-position-vertical-relative:page;v-text-anchor:middle" o:allowincell="f" fillcolor="#4f81bd" strokecolor="white" strokeweight="2.5pt">
            <v:fill color2="#365f91"/>
            <v:shadow color="#d8d8d8" offset="3pt,3pt" offset2="2pt,2pt"/>
            <v:textbox style="mso-next-textbox:#_x0000_s1038" inset="14.4pt,,14.4pt">
              <w:txbxContent>
                <w:p w:rsidR="00EF299C" w:rsidRPr="00A55389" w:rsidRDefault="00EF299C">
                  <w:pPr>
                    <w:pStyle w:val="NoSpacing"/>
                    <w:jc w:val="right"/>
                    <w:rPr>
                      <w:rFonts w:ascii="Cambria" w:hAnsi="Cambria"/>
                      <w:color w:val="FFFFFF"/>
                      <w:sz w:val="72"/>
                      <w:szCs w:val="72"/>
                    </w:rPr>
                  </w:pPr>
                  <w:r w:rsidRPr="00A55389">
                    <w:rPr>
                      <w:rFonts w:ascii="Cambria" w:hAnsi="Cambria"/>
                      <w:color w:val="FFFFFF"/>
                      <w:sz w:val="72"/>
                      <w:szCs w:val="72"/>
                      <w:lang w:val="en-GB"/>
                    </w:rPr>
                    <w:t>Chronic obstructive pulmonary disease in the Abertawe Bro Morgannwg area</w:t>
                  </w:r>
                  <w:r>
                    <w:rPr>
                      <w:rFonts w:ascii="Cambria" w:hAnsi="Cambria"/>
                      <w:color w:val="FFFFFF"/>
                      <w:sz w:val="72"/>
                      <w:szCs w:val="72"/>
                      <w:lang w:val="en-GB"/>
                    </w:rPr>
                    <w:t>:  report 1</w:t>
                  </w:r>
                </w:p>
              </w:txbxContent>
            </v:textbox>
            <w10:wrap anchorx="page" anchory="page"/>
          </v:rect>
        </w:pict>
      </w:r>
      <w:r w:rsidR="0054412E">
        <w:br w:type="page"/>
      </w:r>
    </w:p>
    <w:p w:rsidR="0054412E" w:rsidRDefault="0054412E" w:rsidP="006B34E5"/>
    <w:p w:rsidR="0054412E" w:rsidRDefault="00645A63" w:rsidP="006B34E5">
      <w:r>
        <w:rPr>
          <w:noProof/>
          <w:lang w:eastAsia="en-GB"/>
        </w:rPr>
        <w:pict>
          <v:rect id="_x0000_s1039" style="position:absolute;left:0;text-align:left;margin-left:-4.25pt;margin-top:105.75pt;width:464pt;height:232.3pt;rotation:-360;z-index:251652608;mso-position-horizontal-relative:margin;mso-position-vertical-relative:page" o:allowincell="f" fillcolor="#a7bfde" stroked="f">
            <v:imagedata embosscolor="shadow add(51)"/>
            <v:shadow on="t" color="#d4cfb3" opacity=".5" offset="19pt,-21pt" offset2="26pt,-30pt"/>
            <v:textbox style="mso-next-textbox:#_x0000_s1039;mso-fit-shape-to-text:t" inset="28.8pt,7.2pt,14.4pt,28.8pt">
              <w:txbxContent>
                <w:p w:rsidR="00EF299C" w:rsidRDefault="00EF299C" w:rsidP="009F57C0">
                  <w:pPr>
                    <w:pStyle w:val="TOCHeading"/>
                    <w:spacing w:after="0" w:line="240" w:lineRule="auto"/>
                    <w:rPr>
                      <w:rFonts w:ascii="Arial" w:hAnsi="Arial" w:cs="Arial"/>
                      <w:smallCaps/>
                      <w:sz w:val="32"/>
                    </w:rPr>
                  </w:pPr>
                  <w:bookmarkStart w:id="1" w:name="_Toc292792175"/>
                  <w:bookmarkStart w:id="2" w:name="_Toc292795947"/>
                  <w:bookmarkStart w:id="3" w:name="_Toc296329914"/>
                  <w:bookmarkStart w:id="4" w:name="_Toc296337533"/>
                  <w:bookmarkStart w:id="5" w:name="_Toc296934821"/>
                  <w:r w:rsidRPr="00E01587">
                    <w:rPr>
                      <w:rFonts w:ascii="Arial" w:hAnsi="Arial" w:cs="Arial"/>
                      <w:smallCaps/>
                      <w:sz w:val="32"/>
                    </w:rPr>
                    <w:t>Acknowledgements</w:t>
                  </w:r>
                  <w:bookmarkEnd w:id="1"/>
                  <w:bookmarkEnd w:id="2"/>
                  <w:bookmarkEnd w:id="3"/>
                  <w:bookmarkEnd w:id="4"/>
                  <w:bookmarkEnd w:id="5"/>
                </w:p>
                <w:p w:rsidR="00EF299C" w:rsidRDefault="00EF299C" w:rsidP="009F57C0">
                  <w:pPr>
                    <w:pStyle w:val="TOCHeading"/>
                    <w:spacing w:before="0" w:after="0"/>
                    <w:rPr>
                      <w:rFonts w:ascii="Verdana" w:hAnsi="Verdana"/>
                      <w:b w:val="0"/>
                      <w:color w:val="auto"/>
                      <w:sz w:val="22"/>
                      <w:szCs w:val="22"/>
                    </w:rPr>
                  </w:pPr>
                </w:p>
                <w:p w:rsidR="00EF299C" w:rsidRDefault="00EF299C" w:rsidP="009F57C0">
                  <w:pPr>
                    <w:pStyle w:val="TOCHeading"/>
                    <w:spacing w:before="0" w:after="0"/>
                    <w:rPr>
                      <w:rFonts w:ascii="Verdana" w:hAnsi="Verdana" w:cs="Arial"/>
                      <w:b w:val="0"/>
                      <w:smallCaps/>
                      <w:color w:val="auto"/>
                      <w:sz w:val="22"/>
                      <w:szCs w:val="22"/>
                    </w:rPr>
                  </w:pPr>
                  <w:r w:rsidRPr="0041631B">
                    <w:rPr>
                      <w:rFonts w:ascii="Verdana" w:hAnsi="Verdana"/>
                      <w:b w:val="0"/>
                      <w:color w:val="auto"/>
                      <w:sz w:val="22"/>
                      <w:szCs w:val="22"/>
                    </w:rPr>
                    <w:t>This report was prepared by the Public Health Wales Observatory. Contributors included Tracy Price</w:t>
                  </w:r>
                  <w:r>
                    <w:rPr>
                      <w:rFonts w:ascii="Verdana" w:hAnsi="Verdana"/>
                      <w:b w:val="0"/>
                      <w:color w:val="auto"/>
                      <w:sz w:val="22"/>
                      <w:szCs w:val="22"/>
                    </w:rPr>
                    <w:t>,</w:t>
                  </w:r>
                  <w:r w:rsidRPr="0041631B">
                    <w:rPr>
                      <w:rFonts w:ascii="Verdana" w:hAnsi="Verdana"/>
                      <w:b w:val="0"/>
                      <w:color w:val="auto"/>
                      <w:sz w:val="22"/>
                      <w:szCs w:val="22"/>
                    </w:rPr>
                    <w:t xml:space="preserve"> Rhys Gibbon</w:t>
                  </w:r>
                  <w:r w:rsidRPr="00D15681">
                    <w:rPr>
                      <w:rFonts w:ascii="Verdana" w:hAnsi="Verdana"/>
                      <w:b w:val="0"/>
                      <w:color w:val="auto"/>
                      <w:sz w:val="22"/>
                      <w:szCs w:val="22"/>
                    </w:rPr>
                    <w:t>, Dr Ciarán Humphreys, Nathan Lester, Bethan Patterson</w:t>
                  </w:r>
                  <w:r>
                    <w:rPr>
                      <w:rFonts w:ascii="Verdana" w:hAnsi="Verdana"/>
                      <w:b w:val="0"/>
                      <w:color w:val="auto"/>
                      <w:sz w:val="22"/>
                      <w:szCs w:val="22"/>
                    </w:rPr>
                    <w:t>,</w:t>
                  </w:r>
                  <w:r w:rsidRPr="00D15681">
                    <w:rPr>
                      <w:rFonts w:ascii="Verdana" w:hAnsi="Verdana"/>
                      <w:b w:val="0"/>
                      <w:color w:val="auto"/>
                      <w:sz w:val="22"/>
                      <w:szCs w:val="22"/>
                    </w:rPr>
                    <w:t xml:space="preserve"> Isabel Puscas</w:t>
                  </w:r>
                  <w:r>
                    <w:rPr>
                      <w:rFonts w:ascii="Verdana" w:hAnsi="Verdana"/>
                      <w:b w:val="0"/>
                      <w:color w:val="auto"/>
                      <w:sz w:val="22"/>
                      <w:szCs w:val="22"/>
                    </w:rPr>
                    <w:t>, Martin Holloway and Hugo Cosh</w:t>
                  </w:r>
                  <w:r w:rsidRPr="00D15681">
                    <w:rPr>
                      <w:rFonts w:ascii="Verdana" w:hAnsi="Verdana" w:cs="Arial"/>
                      <w:b w:val="0"/>
                      <w:smallCaps/>
                      <w:color w:val="auto"/>
                      <w:sz w:val="22"/>
                      <w:szCs w:val="22"/>
                    </w:rPr>
                    <w:t>.</w:t>
                  </w:r>
                </w:p>
                <w:p w:rsidR="00EF299C" w:rsidRPr="00123D8A" w:rsidRDefault="00EF299C" w:rsidP="00123D8A">
                  <w:pPr>
                    <w:rPr>
                      <w:lang w:val="en-US"/>
                    </w:rPr>
                  </w:pPr>
                </w:p>
                <w:p w:rsidR="00EF299C" w:rsidRDefault="00EF299C" w:rsidP="006B34E5">
                  <w:r w:rsidRPr="007F3697">
                    <w:t>The team is grateful to</w:t>
                  </w:r>
                  <w:r>
                    <w:t xml:space="preserve"> the following for their advice and support</w:t>
                  </w:r>
                  <w:r w:rsidRPr="007F3697">
                    <w:t>:</w:t>
                  </w:r>
                </w:p>
                <w:p w:rsidR="00EF299C" w:rsidRDefault="00EF299C" w:rsidP="00CD76D0">
                  <w:pPr>
                    <w:pStyle w:val="ListParagraph"/>
                    <w:numPr>
                      <w:ilvl w:val="0"/>
                      <w:numId w:val="8"/>
                    </w:numPr>
                  </w:pPr>
                  <w:r>
                    <w:t xml:space="preserve">Caroline Brooks, Martin Heaven, Steven Macey, Prof Ronan Lyons, Dr David Ford and the Technical Team from the </w:t>
                  </w:r>
                  <w:r w:rsidRPr="00E17399">
                    <w:t>Health Information Research Unit (HIRU)</w:t>
                  </w:r>
                  <w:r>
                    <w:t xml:space="preserve"> at Swansea University;</w:t>
                  </w:r>
                </w:p>
                <w:p w:rsidR="00EF299C" w:rsidRDefault="00EF299C" w:rsidP="007F3697">
                  <w:pPr>
                    <w:pStyle w:val="ListParagraph"/>
                    <w:numPr>
                      <w:ilvl w:val="0"/>
                      <w:numId w:val="8"/>
                    </w:numPr>
                  </w:pPr>
                  <w:r>
                    <w:t>The Abertawe Bro Morgannwg SAIL and Community Network group, especially Dr Stephen Monaghan, Dr Annie Delahunty and Ian Phillips.</w:t>
                  </w:r>
                </w:p>
                <w:p w:rsidR="00EF299C" w:rsidRPr="0063291C" w:rsidRDefault="00EF299C" w:rsidP="007F3697">
                  <w:pPr>
                    <w:pStyle w:val="ListParagraph"/>
                    <w:numPr>
                      <w:ilvl w:val="0"/>
                      <w:numId w:val="8"/>
                    </w:numPr>
                  </w:pPr>
                  <w:r w:rsidRPr="0063291C">
                    <w:t xml:space="preserve">Dr Chris Johns and Dr Sean Young, clinical leads </w:t>
                  </w:r>
                  <w:r w:rsidR="001B61C9">
                    <w:t>within</w:t>
                  </w:r>
                  <w:r w:rsidRPr="0063291C">
                    <w:t xml:space="preserve"> the Abertawe Bro Morgannwg area.</w:t>
                  </w:r>
                </w:p>
              </w:txbxContent>
            </v:textbox>
            <w10:wrap type="square" anchorx="margin" anchory="page"/>
          </v:rect>
        </w:pict>
      </w:r>
    </w:p>
    <w:p w:rsidR="0054412E" w:rsidRDefault="0054412E" w:rsidP="006B34E5"/>
    <w:p w:rsidR="000A5F13" w:rsidRDefault="000A5F13" w:rsidP="000A5F13">
      <w:pPr>
        <w:jc w:val="left"/>
        <w:rPr>
          <w:sz w:val="16"/>
          <w:szCs w:val="16"/>
        </w:rPr>
      </w:pPr>
    </w:p>
    <w:p w:rsidR="000A5F13" w:rsidRDefault="000A5F13" w:rsidP="000A5F13">
      <w:pPr>
        <w:jc w:val="left"/>
        <w:rPr>
          <w:sz w:val="16"/>
          <w:szCs w:val="16"/>
        </w:rPr>
      </w:pPr>
    </w:p>
    <w:p w:rsidR="000A5F13" w:rsidRDefault="000A5F13" w:rsidP="000A5F13">
      <w:pPr>
        <w:jc w:val="left"/>
        <w:rPr>
          <w:sz w:val="16"/>
          <w:szCs w:val="16"/>
        </w:rPr>
      </w:pPr>
    </w:p>
    <w:p w:rsidR="000A5F13" w:rsidRDefault="000A5F13" w:rsidP="000A5F13">
      <w:pPr>
        <w:jc w:val="left"/>
        <w:rPr>
          <w:sz w:val="16"/>
          <w:szCs w:val="16"/>
        </w:rPr>
      </w:pPr>
    </w:p>
    <w:p w:rsidR="000A5F13" w:rsidRPr="006B34E5" w:rsidRDefault="000A5F13" w:rsidP="000A5F13">
      <w:pPr>
        <w:jc w:val="left"/>
        <w:rPr>
          <w:sz w:val="16"/>
          <w:szCs w:val="16"/>
        </w:rPr>
      </w:pPr>
      <w:r w:rsidRPr="006B34E5">
        <w:rPr>
          <w:sz w:val="16"/>
          <w:szCs w:val="16"/>
        </w:rPr>
        <w:t>This report can be downloaded from the Observatory website:</w:t>
      </w:r>
    </w:p>
    <w:p w:rsidR="000A5F13" w:rsidRPr="006B34E5" w:rsidRDefault="00645A63" w:rsidP="000A5F13">
      <w:pPr>
        <w:jc w:val="left"/>
        <w:rPr>
          <w:sz w:val="16"/>
          <w:szCs w:val="16"/>
        </w:rPr>
      </w:pPr>
      <w:hyperlink r:id="rId15" w:history="1">
        <w:r w:rsidR="000A5F13" w:rsidRPr="006B34E5">
          <w:rPr>
            <w:rStyle w:val="Hyperlink"/>
            <w:sz w:val="16"/>
            <w:szCs w:val="16"/>
          </w:rPr>
          <w:t>http://www.publichealthwalesobseravtory.wales.nhs.uk</w:t>
        </w:r>
      </w:hyperlink>
    </w:p>
    <w:p w:rsidR="000A5F13" w:rsidRPr="006B34E5" w:rsidRDefault="000A5F13" w:rsidP="000A5F13">
      <w:pPr>
        <w:jc w:val="left"/>
        <w:rPr>
          <w:sz w:val="16"/>
          <w:szCs w:val="16"/>
        </w:rPr>
      </w:pPr>
    </w:p>
    <w:p w:rsidR="000A5F13" w:rsidRPr="006B34E5" w:rsidRDefault="000A5F13" w:rsidP="000A5F13">
      <w:pPr>
        <w:jc w:val="left"/>
        <w:rPr>
          <w:sz w:val="16"/>
          <w:szCs w:val="16"/>
        </w:rPr>
      </w:pPr>
      <w:r w:rsidRPr="006B34E5">
        <w:rPr>
          <w:sz w:val="16"/>
          <w:szCs w:val="16"/>
        </w:rPr>
        <w:t>For further information please contact:</w:t>
      </w:r>
    </w:p>
    <w:p w:rsidR="000A5F13" w:rsidRPr="006B34E5" w:rsidRDefault="00645A63" w:rsidP="000A5F13">
      <w:pPr>
        <w:jc w:val="left"/>
        <w:rPr>
          <w:sz w:val="16"/>
          <w:szCs w:val="16"/>
        </w:rPr>
      </w:pPr>
      <w:hyperlink r:id="rId16" w:history="1">
        <w:r w:rsidR="000A5F13" w:rsidRPr="006B34E5">
          <w:rPr>
            <w:rStyle w:val="Hyperlink"/>
            <w:sz w:val="16"/>
            <w:szCs w:val="16"/>
          </w:rPr>
          <w:t>publichealthwalesobseravtory@wales.nhs.uk</w:t>
        </w:r>
      </w:hyperlink>
    </w:p>
    <w:p w:rsidR="0054412E" w:rsidRDefault="0054412E" w:rsidP="006B34E5"/>
    <w:p w:rsidR="0041631B" w:rsidRDefault="0041631B" w:rsidP="006B34E5"/>
    <w:p w:rsidR="00D15681" w:rsidRDefault="00D15681" w:rsidP="006B34E5"/>
    <w:p w:rsidR="000A5F13" w:rsidRPr="000A5F13" w:rsidRDefault="000A5F13" w:rsidP="000A5F13">
      <w:pPr>
        <w:jc w:val="center"/>
        <w:rPr>
          <w:sz w:val="16"/>
          <w:szCs w:val="16"/>
        </w:rPr>
      </w:pPr>
      <w:r w:rsidRPr="000A5F13">
        <w:rPr>
          <w:sz w:val="16"/>
          <w:szCs w:val="16"/>
        </w:rPr>
        <w:t>© 2011 Public Health Wales NHS Trust</w:t>
      </w:r>
    </w:p>
    <w:p w:rsidR="000A5F13" w:rsidRPr="000A5F13" w:rsidRDefault="000A5F13" w:rsidP="000A5F13">
      <w:pPr>
        <w:jc w:val="center"/>
        <w:rPr>
          <w:sz w:val="8"/>
          <w:szCs w:val="16"/>
        </w:rPr>
      </w:pPr>
    </w:p>
    <w:p w:rsidR="000A5F13" w:rsidRDefault="000A5F13" w:rsidP="000A5F13">
      <w:pPr>
        <w:jc w:val="center"/>
        <w:rPr>
          <w:sz w:val="16"/>
          <w:szCs w:val="16"/>
        </w:rPr>
      </w:pPr>
      <w:r w:rsidRPr="000A5F13">
        <w:rPr>
          <w:sz w:val="16"/>
          <w:szCs w:val="16"/>
        </w:rPr>
        <w:t xml:space="preserve">Material contained in this document may be reproduced without prior permission </w:t>
      </w:r>
    </w:p>
    <w:p w:rsidR="000A5F13" w:rsidRPr="000A5F13" w:rsidRDefault="000A5F13" w:rsidP="000A5F13">
      <w:pPr>
        <w:jc w:val="center"/>
        <w:rPr>
          <w:sz w:val="16"/>
          <w:szCs w:val="16"/>
        </w:rPr>
      </w:pPr>
      <w:r w:rsidRPr="000A5F13">
        <w:rPr>
          <w:sz w:val="16"/>
          <w:szCs w:val="16"/>
        </w:rPr>
        <w:t>provided it is done so accurately and is not used in a misleading context.</w:t>
      </w:r>
    </w:p>
    <w:p w:rsidR="000A5F13" w:rsidRPr="000A5F13" w:rsidRDefault="000A5F13" w:rsidP="000A5F13">
      <w:pPr>
        <w:jc w:val="center"/>
        <w:rPr>
          <w:sz w:val="8"/>
          <w:szCs w:val="16"/>
        </w:rPr>
      </w:pPr>
    </w:p>
    <w:p w:rsidR="000A5F13" w:rsidRPr="000A5F13" w:rsidRDefault="000A5F13" w:rsidP="000A5F13">
      <w:pPr>
        <w:jc w:val="center"/>
        <w:rPr>
          <w:sz w:val="16"/>
          <w:szCs w:val="16"/>
        </w:rPr>
      </w:pPr>
      <w:r w:rsidRPr="000A5F13">
        <w:rPr>
          <w:sz w:val="16"/>
          <w:szCs w:val="16"/>
        </w:rPr>
        <w:t>Acknowledgement to Public Health Wales NHS Trust to be stated</w:t>
      </w:r>
    </w:p>
    <w:p w:rsidR="000A5F13" w:rsidRPr="000A5F13" w:rsidRDefault="000A5F13" w:rsidP="000A5F13">
      <w:pPr>
        <w:jc w:val="center"/>
        <w:rPr>
          <w:sz w:val="8"/>
          <w:szCs w:val="16"/>
        </w:rPr>
      </w:pPr>
    </w:p>
    <w:p w:rsidR="0054412E" w:rsidRPr="000A5F13" w:rsidRDefault="0054412E" w:rsidP="000A5F13">
      <w:pPr>
        <w:jc w:val="center"/>
        <w:rPr>
          <w:sz w:val="16"/>
          <w:szCs w:val="16"/>
        </w:rPr>
      </w:pPr>
    </w:p>
    <w:p w:rsidR="001B61C9" w:rsidRDefault="001B61C9" w:rsidP="00767D7E">
      <w:pPr>
        <w:jc w:val="left"/>
        <w:rPr>
          <w:sz w:val="16"/>
          <w:szCs w:val="16"/>
        </w:rPr>
      </w:pPr>
    </w:p>
    <w:p w:rsidR="006D552C" w:rsidRDefault="006D552C" w:rsidP="006D552C">
      <w:pPr>
        <w:rPr>
          <w:sz w:val="16"/>
          <w:szCs w:val="16"/>
        </w:rPr>
      </w:pPr>
      <w:r w:rsidRPr="006D552C">
        <w:rPr>
          <w:sz w:val="16"/>
          <w:szCs w:val="16"/>
        </w:rPr>
        <w:t>ISBN 978-0-9565398-8-5</w:t>
      </w:r>
    </w:p>
    <w:p w:rsidR="000A5F13" w:rsidRPr="006D552C" w:rsidRDefault="000A5F13" w:rsidP="006D552C">
      <w:pPr>
        <w:rPr>
          <w:sz w:val="16"/>
          <w:szCs w:val="16"/>
        </w:rPr>
      </w:pPr>
    </w:p>
    <w:p w:rsidR="0054412E" w:rsidRPr="00781BA1" w:rsidRDefault="0054412E" w:rsidP="00781BA1">
      <w:pPr>
        <w:pStyle w:val="TOCHeading"/>
        <w:rPr>
          <w:rFonts w:ascii="Arial" w:hAnsi="Arial" w:cs="Arial"/>
          <w:smallCaps/>
          <w:sz w:val="32"/>
        </w:rPr>
      </w:pPr>
      <w:bookmarkStart w:id="6" w:name="_Toc292792176"/>
      <w:bookmarkStart w:id="7" w:name="_Toc292795948"/>
      <w:bookmarkStart w:id="8" w:name="_Toc296329915"/>
      <w:bookmarkStart w:id="9" w:name="_Toc296337534"/>
      <w:bookmarkStart w:id="10" w:name="_Toc296934822"/>
      <w:r w:rsidRPr="00781BA1">
        <w:rPr>
          <w:rFonts w:ascii="Arial" w:hAnsi="Arial" w:cs="Arial"/>
          <w:smallCaps/>
          <w:sz w:val="32"/>
        </w:rPr>
        <w:lastRenderedPageBreak/>
        <w:t>Key m</w:t>
      </w:r>
      <w:r w:rsidR="008A2580">
        <w:rPr>
          <w:rFonts w:ascii="Arial" w:hAnsi="Arial" w:cs="Arial"/>
          <w:smallCaps/>
          <w:sz w:val="32"/>
        </w:rPr>
        <w:t>e</w:t>
      </w:r>
      <w:r w:rsidRPr="00781BA1">
        <w:rPr>
          <w:rFonts w:ascii="Arial" w:hAnsi="Arial" w:cs="Arial"/>
          <w:smallCaps/>
          <w:sz w:val="32"/>
        </w:rPr>
        <w:t>ssages</w:t>
      </w:r>
      <w:bookmarkEnd w:id="6"/>
      <w:bookmarkEnd w:id="7"/>
      <w:bookmarkEnd w:id="8"/>
      <w:bookmarkEnd w:id="9"/>
      <w:bookmarkEnd w:id="10"/>
    </w:p>
    <w:p w:rsidR="0054412E" w:rsidRDefault="0054412E" w:rsidP="006B34E5">
      <w:r>
        <w:t xml:space="preserve">This report </w:t>
      </w:r>
      <w:r w:rsidR="006D4243">
        <w:t>has been produced</w:t>
      </w:r>
      <w:r w:rsidR="00C448F5">
        <w:t xml:space="preserve"> by the Public Health Wales Observatory </w:t>
      </w:r>
      <w:r w:rsidR="006D4243">
        <w:t xml:space="preserve">to support the activities of community networks within ABM UHB. It describes </w:t>
      </w:r>
      <w:r w:rsidR="000D146C">
        <w:t xml:space="preserve">the patterns of </w:t>
      </w:r>
      <w:r w:rsidR="006D4243">
        <w:t xml:space="preserve">COPD among patients registered with </w:t>
      </w:r>
      <w:r w:rsidR="005A3586">
        <w:t xml:space="preserve">the </w:t>
      </w:r>
      <w:r w:rsidR="006D4243">
        <w:t>community network practices</w:t>
      </w:r>
      <w:r w:rsidR="00281FD8">
        <w:t xml:space="preserve"> </w:t>
      </w:r>
      <w:r>
        <w:t>u</w:t>
      </w:r>
      <w:r w:rsidR="000D146C">
        <w:t xml:space="preserve">sing the </w:t>
      </w:r>
      <w:r>
        <w:t xml:space="preserve">SAIL </w:t>
      </w:r>
      <w:r w:rsidR="00E24E5F">
        <w:t>databank</w:t>
      </w:r>
      <w:r>
        <w:t xml:space="preserve"> at Swansea University. </w:t>
      </w:r>
      <w:r w:rsidR="00BF0889">
        <w:t xml:space="preserve">Use of SAIL data for public health purposes is in early stages of development and this work should be considered experimental. </w:t>
      </w:r>
    </w:p>
    <w:p w:rsidR="00C448F5" w:rsidRDefault="00C448F5" w:rsidP="006B34E5"/>
    <w:p w:rsidR="0054412E" w:rsidRPr="00C23203" w:rsidRDefault="0054412E" w:rsidP="006B34E5">
      <w:pPr>
        <w:rPr>
          <w:b/>
        </w:rPr>
      </w:pPr>
      <w:r w:rsidRPr="00C23203">
        <w:rPr>
          <w:b/>
        </w:rPr>
        <w:t xml:space="preserve">COPD in Abertawe Bro Morgannwg </w:t>
      </w:r>
      <w:r>
        <w:rPr>
          <w:b/>
        </w:rPr>
        <w:t>UHB</w:t>
      </w:r>
    </w:p>
    <w:p w:rsidR="0054412E" w:rsidRDefault="0054412E" w:rsidP="00FF60D1">
      <w:pPr>
        <w:pStyle w:val="ListParagraph"/>
        <w:numPr>
          <w:ilvl w:val="0"/>
          <w:numId w:val="17"/>
        </w:numPr>
      </w:pPr>
      <w:r w:rsidRPr="002116B9">
        <w:t xml:space="preserve">Smoking is a major risk factor for COPD. </w:t>
      </w:r>
      <w:r>
        <w:t xml:space="preserve">The proportion </w:t>
      </w:r>
      <w:r w:rsidRPr="002116B9">
        <w:t xml:space="preserve">of smokers in </w:t>
      </w:r>
      <w:r w:rsidR="00C94BEC">
        <w:t>ABM</w:t>
      </w:r>
      <w:r w:rsidR="00C448F5">
        <w:t xml:space="preserve"> UHB</w:t>
      </w:r>
      <w:r w:rsidRPr="002116B9">
        <w:t xml:space="preserve"> </w:t>
      </w:r>
      <w:r w:rsidR="00BF0889">
        <w:t>is comparable to</w:t>
      </w:r>
      <w:r w:rsidR="00BF0889" w:rsidRPr="002116B9">
        <w:t xml:space="preserve"> </w:t>
      </w:r>
      <w:r w:rsidRPr="002116B9">
        <w:t xml:space="preserve">Wales. </w:t>
      </w:r>
    </w:p>
    <w:p w:rsidR="0054412E" w:rsidRPr="002116B9" w:rsidRDefault="00BF0889" w:rsidP="00C23203">
      <w:pPr>
        <w:pStyle w:val="ListParagraph"/>
        <w:numPr>
          <w:ilvl w:val="0"/>
          <w:numId w:val="17"/>
        </w:numPr>
      </w:pPr>
      <w:r>
        <w:t>Based on practices contributing data to SAIL, d</w:t>
      </w:r>
      <w:r w:rsidR="0054412E" w:rsidRPr="001B1CA9">
        <w:t>iagnosed COPD prevalence is around 1.5</w:t>
      </w:r>
      <w:r w:rsidR="00C448F5">
        <w:t xml:space="preserve"> per cent</w:t>
      </w:r>
      <w:r w:rsidR="0054412E" w:rsidRPr="001B1CA9">
        <w:t xml:space="preserve"> for </w:t>
      </w:r>
      <w:r w:rsidR="00C94BEC">
        <w:t>ABM</w:t>
      </w:r>
      <w:r w:rsidR="0054412E" w:rsidRPr="001B1CA9">
        <w:t xml:space="preserve"> UHB</w:t>
      </w:r>
      <w:r w:rsidR="002E5366">
        <w:t>.</w:t>
      </w:r>
      <w:r w:rsidR="002E5366" w:rsidRPr="001B1CA9">
        <w:t xml:space="preserve"> </w:t>
      </w:r>
      <w:r>
        <w:t xml:space="preserve">Community network rates are highest in Cityhealth, Swansea; </w:t>
      </w:r>
      <w:r w:rsidR="000606E3">
        <w:t>Afan,</w:t>
      </w:r>
      <w:r w:rsidR="004F6DCD">
        <w:t xml:space="preserve"> Neath Port Talbot; and North</w:t>
      </w:r>
      <w:r>
        <w:t xml:space="preserve"> Bridgend. Rates are lowest </w:t>
      </w:r>
      <w:r w:rsidR="0054412E">
        <w:t>in Bayhealth and</w:t>
      </w:r>
      <w:r w:rsidR="0054412E" w:rsidRPr="00EE38D7">
        <w:t xml:space="preserve"> Llwchwr</w:t>
      </w:r>
      <w:r w:rsidR="0054412E">
        <w:t xml:space="preserve"> </w:t>
      </w:r>
      <w:r>
        <w:t xml:space="preserve">both within </w:t>
      </w:r>
      <w:r w:rsidR="0054412E">
        <w:t xml:space="preserve">Swansea local authority area. </w:t>
      </w:r>
      <w:r>
        <w:t>The highest com</w:t>
      </w:r>
      <w:r w:rsidR="00C448F5">
        <w:t>munity network prevalence (City</w:t>
      </w:r>
      <w:r>
        <w:t>health 2.0</w:t>
      </w:r>
      <w:r w:rsidR="00C448F5">
        <w:t xml:space="preserve"> per cent</w:t>
      </w:r>
      <w:r>
        <w:t>) i</w:t>
      </w:r>
      <w:r w:rsidR="00C448F5">
        <w:t>s twice that of the lowest (Bay</w:t>
      </w:r>
      <w:r>
        <w:t>health 1.0</w:t>
      </w:r>
      <w:r w:rsidR="00C448F5">
        <w:t xml:space="preserve"> per cent</w:t>
      </w:r>
      <w:r>
        <w:t>)</w:t>
      </w:r>
    </w:p>
    <w:p w:rsidR="0054412E" w:rsidRPr="00EE38D7" w:rsidRDefault="009D285F" w:rsidP="00C23203">
      <w:pPr>
        <w:pStyle w:val="ListParagraph"/>
        <w:numPr>
          <w:ilvl w:val="0"/>
          <w:numId w:val="17"/>
        </w:numPr>
      </w:pPr>
      <w:r>
        <w:t xml:space="preserve">The </w:t>
      </w:r>
      <w:r w:rsidR="0054412E" w:rsidRPr="00EE38D7">
        <w:t xml:space="preserve">COPD admission rate for </w:t>
      </w:r>
      <w:r w:rsidR="00C94BEC">
        <w:t>ABM</w:t>
      </w:r>
      <w:r w:rsidR="0054412E" w:rsidRPr="00EE38D7">
        <w:t xml:space="preserve"> UHB </w:t>
      </w:r>
      <w:r>
        <w:t>i</w:t>
      </w:r>
      <w:r w:rsidR="0054412E" w:rsidRPr="00EE38D7">
        <w:t xml:space="preserve">s lower than </w:t>
      </w:r>
      <w:r>
        <w:t xml:space="preserve">the </w:t>
      </w:r>
      <w:r w:rsidR="0054412E" w:rsidRPr="00EE38D7">
        <w:t>Wales</w:t>
      </w:r>
      <w:r>
        <w:t xml:space="preserve"> rate. </w:t>
      </w:r>
      <w:r w:rsidR="00C448F5">
        <w:t>T</w:t>
      </w:r>
      <w:r w:rsidR="0054412E" w:rsidRPr="00EE38D7">
        <w:t xml:space="preserve">he highest </w:t>
      </w:r>
      <w:r w:rsidR="00CC0C62">
        <w:t xml:space="preserve">community network </w:t>
      </w:r>
      <w:r w:rsidR="0054412E" w:rsidRPr="00EE38D7">
        <w:t xml:space="preserve">rates </w:t>
      </w:r>
      <w:r w:rsidR="00CC0C62">
        <w:t xml:space="preserve">are </w:t>
      </w:r>
      <w:r w:rsidR="0054412E" w:rsidRPr="00EE38D7">
        <w:t>in Penderi and Cityhealth</w:t>
      </w:r>
      <w:r w:rsidR="00CC0C62">
        <w:t>, Swansea; North, Bridgend; and</w:t>
      </w:r>
      <w:r w:rsidR="0054412E" w:rsidRPr="00EE38D7">
        <w:t xml:space="preserve"> </w:t>
      </w:r>
      <w:r w:rsidR="000606E3">
        <w:t>Afan,</w:t>
      </w:r>
      <w:r w:rsidR="00CC0C62">
        <w:t xml:space="preserve"> Neath Port Talbot. T</w:t>
      </w:r>
      <w:r w:rsidR="0054412E" w:rsidRPr="00EE38D7">
        <w:t xml:space="preserve">he lowest </w:t>
      </w:r>
      <w:r w:rsidR="00CC0C62">
        <w:t xml:space="preserve">are </w:t>
      </w:r>
      <w:r w:rsidR="0054412E" w:rsidRPr="00EE38D7">
        <w:t>in Bay health and Llwchwr</w:t>
      </w:r>
      <w:r w:rsidR="00C94BEC">
        <w:t xml:space="preserve"> in</w:t>
      </w:r>
      <w:r w:rsidR="00CC0C62">
        <w:t xml:space="preserve"> </w:t>
      </w:r>
      <w:r w:rsidR="00C94BEC">
        <w:t>Swansea</w:t>
      </w:r>
      <w:r w:rsidR="0054412E" w:rsidRPr="00EE38D7">
        <w:t>.</w:t>
      </w:r>
    </w:p>
    <w:p w:rsidR="0054412E" w:rsidRPr="00A26DAF" w:rsidRDefault="0054412E" w:rsidP="00C23203">
      <w:pPr>
        <w:pStyle w:val="ListParagraph"/>
        <w:numPr>
          <w:ilvl w:val="0"/>
          <w:numId w:val="17"/>
        </w:numPr>
      </w:pPr>
      <w:r w:rsidRPr="00A26DAF">
        <w:t xml:space="preserve">The COPD death rate is lower in </w:t>
      </w:r>
      <w:r w:rsidR="00C94BEC">
        <w:t xml:space="preserve">ABM </w:t>
      </w:r>
      <w:r w:rsidRPr="00A26DAF">
        <w:t>UHB than that for Wales. Within the health board area rates are highest in Cityhealth and Penderi in Swansea</w:t>
      </w:r>
      <w:r w:rsidR="00C448F5">
        <w:t xml:space="preserve">; </w:t>
      </w:r>
      <w:r w:rsidR="000606E3">
        <w:t>Afan</w:t>
      </w:r>
      <w:r w:rsidR="00CC0C62">
        <w:t>, Neath Port Talbot</w:t>
      </w:r>
      <w:r w:rsidR="00CC0C62" w:rsidRPr="00A26DAF">
        <w:t xml:space="preserve"> </w:t>
      </w:r>
      <w:r w:rsidR="00CC0C62">
        <w:t xml:space="preserve">and Bridgend North. Rates are </w:t>
      </w:r>
      <w:r w:rsidRPr="00A26DAF">
        <w:t>lowest in Bridgend West and Bay health (Swansea).</w:t>
      </w:r>
    </w:p>
    <w:p w:rsidR="0054412E" w:rsidRDefault="0054412E" w:rsidP="006B34E5"/>
    <w:p w:rsidR="0054412E" w:rsidRPr="00C23203" w:rsidRDefault="0054412E" w:rsidP="006B34E5">
      <w:pPr>
        <w:rPr>
          <w:b/>
        </w:rPr>
      </w:pPr>
      <w:r w:rsidRPr="00C23203">
        <w:rPr>
          <w:b/>
        </w:rPr>
        <w:t>SAIL</w:t>
      </w:r>
    </w:p>
    <w:p w:rsidR="0054412E" w:rsidRDefault="0054412E" w:rsidP="006B34E5">
      <w:r w:rsidRPr="00923F0D">
        <w:t xml:space="preserve">The SAIL databank has tremendous potential for public health intelligence through data linkage, access to GP data and outcome measurement through longitudinal analyses. </w:t>
      </w:r>
      <w:r w:rsidRPr="00673567">
        <w:t xml:space="preserve">It is </w:t>
      </w:r>
      <w:r w:rsidR="00C448F5">
        <w:t>anticipated that</w:t>
      </w:r>
      <w:r>
        <w:t xml:space="preserve"> this</w:t>
      </w:r>
      <w:r w:rsidRPr="00673567">
        <w:t xml:space="preserve"> </w:t>
      </w:r>
      <w:r w:rsidR="005A3586">
        <w:t xml:space="preserve">work proves useful to community networks, assists in developing further work utilising SAIL and </w:t>
      </w:r>
      <w:r w:rsidR="00E24E5F">
        <w:t xml:space="preserve">will </w:t>
      </w:r>
      <w:r>
        <w:t>help</w:t>
      </w:r>
      <w:r w:rsidRPr="00673567">
        <w:t xml:space="preserve"> demonstrate </w:t>
      </w:r>
      <w:r w:rsidR="00E24E5F">
        <w:t xml:space="preserve">how the </w:t>
      </w:r>
      <w:r w:rsidRPr="00673567">
        <w:t xml:space="preserve">NHS </w:t>
      </w:r>
      <w:r w:rsidR="00E24E5F">
        <w:t xml:space="preserve">may </w:t>
      </w:r>
      <w:r w:rsidRPr="00673567">
        <w:t xml:space="preserve">benefit from SAIL </w:t>
      </w:r>
      <w:r w:rsidR="00E24E5F">
        <w:t xml:space="preserve">derived analysis </w:t>
      </w:r>
      <w:r w:rsidRPr="00673567">
        <w:t xml:space="preserve">to encourage other GP practices across </w:t>
      </w:r>
      <w:r w:rsidR="00C94BEC">
        <w:t>ABM</w:t>
      </w:r>
      <w:r>
        <w:t xml:space="preserve"> UHB and </w:t>
      </w:r>
      <w:r w:rsidR="005A3586">
        <w:t xml:space="preserve">elsewhere in </w:t>
      </w:r>
      <w:r w:rsidRPr="00673567">
        <w:t>Wales to participate.</w:t>
      </w:r>
    </w:p>
    <w:p w:rsidR="0054412E" w:rsidRDefault="0054412E" w:rsidP="006B34E5"/>
    <w:p w:rsidR="0054412E" w:rsidRDefault="0054412E" w:rsidP="006B34E5"/>
    <w:p w:rsidR="0054412E" w:rsidRDefault="0054412E" w:rsidP="006B34E5"/>
    <w:p w:rsidR="0054412E" w:rsidRDefault="0054412E">
      <w:pPr>
        <w:spacing w:after="200"/>
        <w:jc w:val="left"/>
      </w:pPr>
    </w:p>
    <w:p w:rsidR="00BF5314" w:rsidRDefault="0054412E" w:rsidP="00C94BEC">
      <w:pPr>
        <w:pStyle w:val="TOCHeading"/>
        <w:rPr>
          <w:noProof/>
        </w:rPr>
      </w:pPr>
      <w:r w:rsidRPr="008F2D55">
        <w:rPr>
          <w:rFonts w:ascii="Arial" w:hAnsi="Arial" w:cs="Arial"/>
          <w:smallCaps/>
          <w:sz w:val="32"/>
        </w:rPr>
        <w:lastRenderedPageBreak/>
        <w:t>Table of contents</w:t>
      </w:r>
      <w:r w:rsidR="00645A63" w:rsidRPr="00645A63">
        <w:fldChar w:fldCharType="begin"/>
      </w:r>
      <w:r>
        <w:instrText xml:space="preserve"> TOC \o "1-3" \h \z \u </w:instrText>
      </w:r>
      <w:r w:rsidR="00645A63" w:rsidRPr="00645A63">
        <w:fldChar w:fldCharType="separate"/>
      </w:r>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70" w:history="1">
        <w:r w:rsidR="00BF5314" w:rsidRPr="0061213C">
          <w:rPr>
            <w:rStyle w:val="Hyperlink"/>
            <w:noProof/>
          </w:rPr>
          <w:t>1</w:t>
        </w:r>
        <w:r w:rsidR="00BF5314">
          <w:rPr>
            <w:rFonts w:asciiTheme="minorHAnsi" w:eastAsiaTheme="minorEastAsia" w:hAnsiTheme="minorHAnsi" w:cstheme="minorBidi"/>
            <w:noProof/>
            <w:lang w:eastAsia="en-GB"/>
          </w:rPr>
          <w:tab/>
        </w:r>
        <w:r w:rsidR="00BF5314" w:rsidRPr="0061213C">
          <w:rPr>
            <w:rStyle w:val="Hyperlink"/>
            <w:noProof/>
          </w:rPr>
          <w:t>Introduction</w:t>
        </w:r>
        <w:r w:rsidR="00BF5314">
          <w:rPr>
            <w:noProof/>
            <w:webHidden/>
          </w:rPr>
          <w:tab/>
        </w:r>
        <w:r>
          <w:rPr>
            <w:noProof/>
            <w:webHidden/>
          </w:rPr>
          <w:fldChar w:fldCharType="begin"/>
        </w:r>
        <w:r w:rsidR="00BF5314">
          <w:rPr>
            <w:noProof/>
            <w:webHidden/>
          </w:rPr>
          <w:instrText xml:space="preserve"> PAGEREF _Toc300056370 \h </w:instrText>
        </w:r>
        <w:r>
          <w:rPr>
            <w:noProof/>
            <w:webHidden/>
          </w:rPr>
        </w:r>
        <w:r>
          <w:rPr>
            <w:noProof/>
            <w:webHidden/>
          </w:rPr>
          <w:fldChar w:fldCharType="separate"/>
        </w:r>
        <w:r w:rsidR="00BF5314">
          <w:rPr>
            <w:noProof/>
            <w:webHidden/>
          </w:rPr>
          <w:t>6</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71" w:history="1">
        <w:r w:rsidR="00BF5314" w:rsidRPr="0061213C">
          <w:rPr>
            <w:rStyle w:val="Hyperlink"/>
            <w:noProof/>
          </w:rPr>
          <w:t>1.1</w:t>
        </w:r>
        <w:r w:rsidR="00BF5314">
          <w:rPr>
            <w:rFonts w:asciiTheme="minorHAnsi" w:eastAsiaTheme="minorEastAsia" w:hAnsiTheme="minorHAnsi" w:cstheme="minorBidi"/>
            <w:noProof/>
            <w:lang w:eastAsia="en-GB"/>
          </w:rPr>
          <w:tab/>
        </w:r>
        <w:r w:rsidR="00BF5314" w:rsidRPr="0061213C">
          <w:rPr>
            <w:rStyle w:val="Hyperlink"/>
            <w:noProof/>
          </w:rPr>
          <w:t>The scope of the report</w:t>
        </w:r>
        <w:r w:rsidR="00BF5314">
          <w:rPr>
            <w:noProof/>
            <w:webHidden/>
          </w:rPr>
          <w:tab/>
        </w:r>
        <w:r>
          <w:rPr>
            <w:noProof/>
            <w:webHidden/>
          </w:rPr>
          <w:fldChar w:fldCharType="begin"/>
        </w:r>
        <w:r w:rsidR="00BF5314">
          <w:rPr>
            <w:noProof/>
            <w:webHidden/>
          </w:rPr>
          <w:instrText xml:space="preserve"> PAGEREF _Toc300056371 \h </w:instrText>
        </w:r>
        <w:r>
          <w:rPr>
            <w:noProof/>
            <w:webHidden/>
          </w:rPr>
        </w:r>
        <w:r>
          <w:rPr>
            <w:noProof/>
            <w:webHidden/>
          </w:rPr>
          <w:fldChar w:fldCharType="separate"/>
        </w:r>
        <w:r w:rsidR="00BF5314">
          <w:rPr>
            <w:noProof/>
            <w:webHidden/>
          </w:rPr>
          <w:t>8</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72" w:history="1">
        <w:r w:rsidR="00BF5314" w:rsidRPr="0061213C">
          <w:rPr>
            <w:rStyle w:val="Hyperlink"/>
            <w:noProof/>
          </w:rPr>
          <w:t>1.2</w:t>
        </w:r>
        <w:r w:rsidR="00BF5314">
          <w:rPr>
            <w:rFonts w:asciiTheme="minorHAnsi" w:eastAsiaTheme="minorEastAsia" w:hAnsiTheme="minorHAnsi" w:cstheme="minorBidi"/>
            <w:noProof/>
            <w:lang w:eastAsia="en-GB"/>
          </w:rPr>
          <w:tab/>
        </w:r>
        <w:r w:rsidR="00BF5314" w:rsidRPr="0061213C">
          <w:rPr>
            <w:rStyle w:val="Hyperlink"/>
            <w:noProof/>
          </w:rPr>
          <w:t>Aim</w:t>
        </w:r>
        <w:r w:rsidR="00BF5314">
          <w:rPr>
            <w:noProof/>
            <w:webHidden/>
          </w:rPr>
          <w:tab/>
        </w:r>
        <w:r>
          <w:rPr>
            <w:noProof/>
            <w:webHidden/>
          </w:rPr>
          <w:fldChar w:fldCharType="begin"/>
        </w:r>
        <w:r w:rsidR="00BF5314">
          <w:rPr>
            <w:noProof/>
            <w:webHidden/>
          </w:rPr>
          <w:instrText xml:space="preserve"> PAGEREF _Toc300056372 \h </w:instrText>
        </w:r>
        <w:r>
          <w:rPr>
            <w:noProof/>
            <w:webHidden/>
          </w:rPr>
        </w:r>
        <w:r>
          <w:rPr>
            <w:noProof/>
            <w:webHidden/>
          </w:rPr>
          <w:fldChar w:fldCharType="separate"/>
        </w:r>
        <w:r w:rsidR="00BF5314">
          <w:rPr>
            <w:noProof/>
            <w:webHidden/>
          </w:rPr>
          <w:t>8</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73" w:history="1">
        <w:r w:rsidR="00BF5314" w:rsidRPr="0061213C">
          <w:rPr>
            <w:rStyle w:val="Hyperlink"/>
            <w:noProof/>
          </w:rPr>
          <w:t>1.3</w:t>
        </w:r>
        <w:r w:rsidR="00BF5314">
          <w:rPr>
            <w:rFonts w:asciiTheme="minorHAnsi" w:eastAsiaTheme="minorEastAsia" w:hAnsiTheme="minorHAnsi" w:cstheme="minorBidi"/>
            <w:noProof/>
            <w:lang w:eastAsia="en-GB"/>
          </w:rPr>
          <w:tab/>
        </w:r>
        <w:r w:rsidR="00BF5314" w:rsidRPr="0061213C">
          <w:rPr>
            <w:rStyle w:val="Hyperlink"/>
            <w:noProof/>
          </w:rPr>
          <w:t>Objectives</w:t>
        </w:r>
        <w:r w:rsidR="00BF5314">
          <w:rPr>
            <w:noProof/>
            <w:webHidden/>
          </w:rPr>
          <w:tab/>
        </w:r>
        <w:r>
          <w:rPr>
            <w:noProof/>
            <w:webHidden/>
          </w:rPr>
          <w:fldChar w:fldCharType="begin"/>
        </w:r>
        <w:r w:rsidR="00BF5314">
          <w:rPr>
            <w:noProof/>
            <w:webHidden/>
          </w:rPr>
          <w:instrText xml:space="preserve"> PAGEREF _Toc300056373 \h </w:instrText>
        </w:r>
        <w:r>
          <w:rPr>
            <w:noProof/>
            <w:webHidden/>
          </w:rPr>
        </w:r>
        <w:r>
          <w:rPr>
            <w:noProof/>
            <w:webHidden/>
          </w:rPr>
          <w:fldChar w:fldCharType="separate"/>
        </w:r>
        <w:r w:rsidR="00BF5314">
          <w:rPr>
            <w:noProof/>
            <w:webHidden/>
          </w:rPr>
          <w:t>8</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74" w:history="1">
        <w:r w:rsidR="00BF5314" w:rsidRPr="0061213C">
          <w:rPr>
            <w:rStyle w:val="Hyperlink"/>
            <w:noProof/>
          </w:rPr>
          <w:t>2</w:t>
        </w:r>
        <w:r w:rsidR="00BF5314">
          <w:rPr>
            <w:rFonts w:asciiTheme="minorHAnsi" w:eastAsiaTheme="minorEastAsia" w:hAnsiTheme="minorHAnsi" w:cstheme="minorBidi"/>
            <w:noProof/>
            <w:lang w:eastAsia="en-GB"/>
          </w:rPr>
          <w:tab/>
        </w:r>
        <w:r w:rsidR="00BF5314" w:rsidRPr="0061213C">
          <w:rPr>
            <w:rStyle w:val="Hyperlink"/>
            <w:noProof/>
          </w:rPr>
          <w:t>What is Chronic Obstructive Pulmonary Disease?</w:t>
        </w:r>
        <w:r w:rsidR="00BF5314">
          <w:rPr>
            <w:noProof/>
            <w:webHidden/>
          </w:rPr>
          <w:tab/>
        </w:r>
        <w:r>
          <w:rPr>
            <w:noProof/>
            <w:webHidden/>
          </w:rPr>
          <w:fldChar w:fldCharType="begin"/>
        </w:r>
        <w:r w:rsidR="00BF5314">
          <w:rPr>
            <w:noProof/>
            <w:webHidden/>
          </w:rPr>
          <w:instrText xml:space="preserve"> PAGEREF _Toc300056374 \h </w:instrText>
        </w:r>
        <w:r>
          <w:rPr>
            <w:noProof/>
            <w:webHidden/>
          </w:rPr>
        </w:r>
        <w:r>
          <w:rPr>
            <w:noProof/>
            <w:webHidden/>
          </w:rPr>
          <w:fldChar w:fldCharType="separate"/>
        </w:r>
        <w:r w:rsidR="00BF5314">
          <w:rPr>
            <w:noProof/>
            <w:webHidden/>
          </w:rPr>
          <w:t>9</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75" w:history="1">
        <w:r w:rsidR="00BF5314" w:rsidRPr="0061213C">
          <w:rPr>
            <w:rStyle w:val="Hyperlink"/>
            <w:noProof/>
          </w:rPr>
          <w:t>2.1</w:t>
        </w:r>
        <w:r w:rsidR="00BF5314">
          <w:rPr>
            <w:rFonts w:asciiTheme="minorHAnsi" w:eastAsiaTheme="minorEastAsia" w:hAnsiTheme="minorHAnsi" w:cstheme="minorBidi"/>
            <w:noProof/>
            <w:lang w:eastAsia="en-GB"/>
          </w:rPr>
          <w:tab/>
        </w:r>
        <w:r w:rsidR="00BF5314" w:rsidRPr="0061213C">
          <w:rPr>
            <w:rStyle w:val="Hyperlink"/>
            <w:noProof/>
          </w:rPr>
          <w:t>Clinical coding for COPD</w:t>
        </w:r>
        <w:r w:rsidR="00BF5314">
          <w:rPr>
            <w:noProof/>
            <w:webHidden/>
          </w:rPr>
          <w:tab/>
        </w:r>
        <w:r>
          <w:rPr>
            <w:noProof/>
            <w:webHidden/>
          </w:rPr>
          <w:fldChar w:fldCharType="begin"/>
        </w:r>
        <w:r w:rsidR="00BF5314">
          <w:rPr>
            <w:noProof/>
            <w:webHidden/>
          </w:rPr>
          <w:instrText xml:space="preserve"> PAGEREF _Toc300056375 \h </w:instrText>
        </w:r>
        <w:r>
          <w:rPr>
            <w:noProof/>
            <w:webHidden/>
          </w:rPr>
        </w:r>
        <w:r>
          <w:rPr>
            <w:noProof/>
            <w:webHidden/>
          </w:rPr>
          <w:fldChar w:fldCharType="separate"/>
        </w:r>
        <w:r w:rsidR="00BF5314">
          <w:rPr>
            <w:noProof/>
            <w:webHidden/>
          </w:rPr>
          <w:t>10</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76" w:history="1">
        <w:r w:rsidR="00BF5314" w:rsidRPr="0061213C">
          <w:rPr>
            <w:rStyle w:val="Hyperlink"/>
            <w:noProof/>
          </w:rPr>
          <w:t>3</w:t>
        </w:r>
        <w:r w:rsidR="00BF5314">
          <w:rPr>
            <w:rFonts w:asciiTheme="minorHAnsi" w:eastAsiaTheme="minorEastAsia" w:hAnsiTheme="minorHAnsi" w:cstheme="minorBidi"/>
            <w:noProof/>
            <w:lang w:eastAsia="en-GB"/>
          </w:rPr>
          <w:tab/>
        </w:r>
        <w:r w:rsidR="00BF5314" w:rsidRPr="0061213C">
          <w:rPr>
            <w:rStyle w:val="Hyperlink"/>
            <w:noProof/>
          </w:rPr>
          <w:t>Important considerations</w:t>
        </w:r>
        <w:r w:rsidR="00BF5314">
          <w:rPr>
            <w:noProof/>
            <w:webHidden/>
          </w:rPr>
          <w:tab/>
        </w:r>
        <w:r>
          <w:rPr>
            <w:noProof/>
            <w:webHidden/>
          </w:rPr>
          <w:fldChar w:fldCharType="begin"/>
        </w:r>
        <w:r w:rsidR="00BF5314">
          <w:rPr>
            <w:noProof/>
            <w:webHidden/>
          </w:rPr>
          <w:instrText xml:space="preserve"> PAGEREF _Toc300056376 \h </w:instrText>
        </w:r>
        <w:r>
          <w:rPr>
            <w:noProof/>
            <w:webHidden/>
          </w:rPr>
        </w:r>
        <w:r>
          <w:rPr>
            <w:noProof/>
            <w:webHidden/>
          </w:rPr>
          <w:fldChar w:fldCharType="separate"/>
        </w:r>
        <w:r w:rsidR="00BF5314">
          <w:rPr>
            <w:noProof/>
            <w:webHidden/>
          </w:rPr>
          <w:t>11</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77" w:history="1">
        <w:r w:rsidR="00BF5314" w:rsidRPr="0061213C">
          <w:rPr>
            <w:rStyle w:val="Hyperlink"/>
            <w:noProof/>
          </w:rPr>
          <w:t>3.1</w:t>
        </w:r>
        <w:r w:rsidR="00BF5314">
          <w:rPr>
            <w:rFonts w:asciiTheme="minorHAnsi" w:eastAsiaTheme="minorEastAsia" w:hAnsiTheme="minorHAnsi" w:cstheme="minorBidi"/>
            <w:noProof/>
            <w:lang w:eastAsia="en-GB"/>
          </w:rPr>
          <w:tab/>
        </w:r>
        <w:r w:rsidR="00BF5314" w:rsidRPr="0061213C">
          <w:rPr>
            <w:rStyle w:val="Hyperlink"/>
            <w:noProof/>
          </w:rPr>
          <w:t>Data sources used and their caveats</w:t>
        </w:r>
        <w:r w:rsidR="00BF5314">
          <w:rPr>
            <w:noProof/>
            <w:webHidden/>
          </w:rPr>
          <w:tab/>
        </w:r>
        <w:r>
          <w:rPr>
            <w:noProof/>
            <w:webHidden/>
          </w:rPr>
          <w:fldChar w:fldCharType="begin"/>
        </w:r>
        <w:r w:rsidR="00BF5314">
          <w:rPr>
            <w:noProof/>
            <w:webHidden/>
          </w:rPr>
          <w:instrText xml:space="preserve"> PAGEREF _Toc300056377 \h </w:instrText>
        </w:r>
        <w:r>
          <w:rPr>
            <w:noProof/>
            <w:webHidden/>
          </w:rPr>
        </w:r>
        <w:r>
          <w:rPr>
            <w:noProof/>
            <w:webHidden/>
          </w:rPr>
          <w:fldChar w:fldCharType="separate"/>
        </w:r>
        <w:r w:rsidR="00BF5314">
          <w:rPr>
            <w:noProof/>
            <w:webHidden/>
          </w:rPr>
          <w:t>11</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78" w:history="1">
        <w:r w:rsidR="00BF5314" w:rsidRPr="0061213C">
          <w:rPr>
            <w:rStyle w:val="Hyperlink"/>
            <w:noProof/>
          </w:rPr>
          <w:t>3.1.1</w:t>
        </w:r>
        <w:r w:rsidR="00BF5314">
          <w:rPr>
            <w:rFonts w:asciiTheme="minorHAnsi" w:eastAsiaTheme="minorEastAsia" w:hAnsiTheme="minorHAnsi" w:cstheme="minorBidi"/>
            <w:noProof/>
            <w:lang w:eastAsia="en-GB"/>
          </w:rPr>
          <w:tab/>
        </w:r>
        <w:r w:rsidR="00BF5314" w:rsidRPr="0061213C">
          <w:rPr>
            <w:rStyle w:val="Hyperlink"/>
            <w:noProof/>
          </w:rPr>
          <w:t>GP data</w:t>
        </w:r>
        <w:r w:rsidR="00BF5314">
          <w:rPr>
            <w:noProof/>
            <w:webHidden/>
          </w:rPr>
          <w:tab/>
        </w:r>
        <w:r>
          <w:rPr>
            <w:noProof/>
            <w:webHidden/>
          </w:rPr>
          <w:fldChar w:fldCharType="begin"/>
        </w:r>
        <w:r w:rsidR="00BF5314">
          <w:rPr>
            <w:noProof/>
            <w:webHidden/>
          </w:rPr>
          <w:instrText xml:space="preserve"> PAGEREF _Toc300056378 \h </w:instrText>
        </w:r>
        <w:r>
          <w:rPr>
            <w:noProof/>
            <w:webHidden/>
          </w:rPr>
        </w:r>
        <w:r>
          <w:rPr>
            <w:noProof/>
            <w:webHidden/>
          </w:rPr>
          <w:fldChar w:fldCharType="separate"/>
        </w:r>
        <w:r w:rsidR="00BF5314">
          <w:rPr>
            <w:noProof/>
            <w:webHidden/>
          </w:rPr>
          <w:t>11</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79" w:history="1">
        <w:r w:rsidR="00BF5314" w:rsidRPr="0061213C">
          <w:rPr>
            <w:rStyle w:val="Hyperlink"/>
            <w:noProof/>
          </w:rPr>
          <w:t>3.1.2</w:t>
        </w:r>
        <w:r w:rsidR="00BF5314">
          <w:rPr>
            <w:rFonts w:asciiTheme="minorHAnsi" w:eastAsiaTheme="minorEastAsia" w:hAnsiTheme="minorHAnsi" w:cstheme="minorBidi"/>
            <w:noProof/>
            <w:lang w:eastAsia="en-GB"/>
          </w:rPr>
          <w:tab/>
        </w:r>
        <w:r w:rsidR="00BF5314" w:rsidRPr="0061213C">
          <w:rPr>
            <w:rStyle w:val="Hyperlink"/>
            <w:noProof/>
          </w:rPr>
          <w:t>Welsh Demographic Service data</w:t>
        </w:r>
        <w:r w:rsidR="00BF5314">
          <w:rPr>
            <w:noProof/>
            <w:webHidden/>
          </w:rPr>
          <w:tab/>
        </w:r>
        <w:r>
          <w:rPr>
            <w:noProof/>
            <w:webHidden/>
          </w:rPr>
          <w:fldChar w:fldCharType="begin"/>
        </w:r>
        <w:r w:rsidR="00BF5314">
          <w:rPr>
            <w:noProof/>
            <w:webHidden/>
          </w:rPr>
          <w:instrText xml:space="preserve"> PAGEREF _Toc300056379 \h </w:instrText>
        </w:r>
        <w:r>
          <w:rPr>
            <w:noProof/>
            <w:webHidden/>
          </w:rPr>
        </w:r>
        <w:r>
          <w:rPr>
            <w:noProof/>
            <w:webHidden/>
          </w:rPr>
          <w:fldChar w:fldCharType="separate"/>
        </w:r>
        <w:r w:rsidR="00BF5314">
          <w:rPr>
            <w:noProof/>
            <w:webHidden/>
          </w:rPr>
          <w:t>12</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0" w:history="1">
        <w:r w:rsidR="00BF5314" w:rsidRPr="0061213C">
          <w:rPr>
            <w:rStyle w:val="Hyperlink"/>
            <w:noProof/>
          </w:rPr>
          <w:t>3.1.3</w:t>
        </w:r>
        <w:r w:rsidR="00BF5314">
          <w:rPr>
            <w:rFonts w:asciiTheme="minorHAnsi" w:eastAsiaTheme="minorEastAsia" w:hAnsiTheme="minorHAnsi" w:cstheme="minorBidi"/>
            <w:noProof/>
            <w:lang w:eastAsia="en-GB"/>
          </w:rPr>
          <w:tab/>
        </w:r>
        <w:r w:rsidR="00BF5314" w:rsidRPr="0061213C">
          <w:rPr>
            <w:rStyle w:val="Hyperlink"/>
            <w:noProof/>
          </w:rPr>
          <w:t>Hospital data</w:t>
        </w:r>
        <w:r w:rsidR="00BF5314">
          <w:rPr>
            <w:noProof/>
            <w:webHidden/>
          </w:rPr>
          <w:tab/>
        </w:r>
        <w:r>
          <w:rPr>
            <w:noProof/>
            <w:webHidden/>
          </w:rPr>
          <w:fldChar w:fldCharType="begin"/>
        </w:r>
        <w:r w:rsidR="00BF5314">
          <w:rPr>
            <w:noProof/>
            <w:webHidden/>
          </w:rPr>
          <w:instrText xml:space="preserve"> PAGEREF _Toc300056380 \h </w:instrText>
        </w:r>
        <w:r>
          <w:rPr>
            <w:noProof/>
            <w:webHidden/>
          </w:rPr>
        </w:r>
        <w:r>
          <w:rPr>
            <w:noProof/>
            <w:webHidden/>
          </w:rPr>
          <w:fldChar w:fldCharType="separate"/>
        </w:r>
        <w:r w:rsidR="00BF5314">
          <w:rPr>
            <w:noProof/>
            <w:webHidden/>
          </w:rPr>
          <w:t>12</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1" w:history="1">
        <w:r w:rsidR="00BF5314" w:rsidRPr="0061213C">
          <w:rPr>
            <w:rStyle w:val="Hyperlink"/>
            <w:noProof/>
          </w:rPr>
          <w:t>3.1.4</w:t>
        </w:r>
        <w:r w:rsidR="00BF5314">
          <w:rPr>
            <w:rFonts w:asciiTheme="minorHAnsi" w:eastAsiaTheme="minorEastAsia" w:hAnsiTheme="minorHAnsi" w:cstheme="minorBidi"/>
            <w:noProof/>
            <w:lang w:eastAsia="en-GB"/>
          </w:rPr>
          <w:tab/>
        </w:r>
        <w:r w:rsidR="00BF5314" w:rsidRPr="0061213C">
          <w:rPr>
            <w:rStyle w:val="Hyperlink"/>
            <w:noProof/>
          </w:rPr>
          <w:t>Death data</w:t>
        </w:r>
        <w:r w:rsidR="00BF5314">
          <w:rPr>
            <w:noProof/>
            <w:webHidden/>
          </w:rPr>
          <w:tab/>
        </w:r>
        <w:r>
          <w:rPr>
            <w:noProof/>
            <w:webHidden/>
          </w:rPr>
          <w:fldChar w:fldCharType="begin"/>
        </w:r>
        <w:r w:rsidR="00BF5314">
          <w:rPr>
            <w:noProof/>
            <w:webHidden/>
          </w:rPr>
          <w:instrText xml:space="preserve"> PAGEREF _Toc300056381 \h </w:instrText>
        </w:r>
        <w:r>
          <w:rPr>
            <w:noProof/>
            <w:webHidden/>
          </w:rPr>
        </w:r>
        <w:r>
          <w:rPr>
            <w:noProof/>
            <w:webHidden/>
          </w:rPr>
          <w:fldChar w:fldCharType="separate"/>
        </w:r>
        <w:r w:rsidR="00BF5314">
          <w:rPr>
            <w:noProof/>
            <w:webHidden/>
          </w:rPr>
          <w:t>13</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82" w:history="1">
        <w:r w:rsidR="00BF5314" w:rsidRPr="0061213C">
          <w:rPr>
            <w:rStyle w:val="Hyperlink"/>
            <w:noProof/>
          </w:rPr>
          <w:t>3.2</w:t>
        </w:r>
        <w:r w:rsidR="00BF5314">
          <w:rPr>
            <w:rFonts w:asciiTheme="minorHAnsi" w:eastAsiaTheme="minorEastAsia" w:hAnsiTheme="minorHAnsi" w:cstheme="minorBidi"/>
            <w:noProof/>
            <w:lang w:eastAsia="en-GB"/>
          </w:rPr>
          <w:tab/>
        </w:r>
        <w:r w:rsidR="00BF5314" w:rsidRPr="0061213C">
          <w:rPr>
            <w:rStyle w:val="Hyperlink"/>
            <w:noProof/>
          </w:rPr>
          <w:t>Statistical concepts and methodology</w:t>
        </w:r>
        <w:r w:rsidR="00BF5314">
          <w:rPr>
            <w:noProof/>
            <w:webHidden/>
          </w:rPr>
          <w:tab/>
        </w:r>
        <w:r>
          <w:rPr>
            <w:noProof/>
            <w:webHidden/>
          </w:rPr>
          <w:fldChar w:fldCharType="begin"/>
        </w:r>
        <w:r w:rsidR="00BF5314">
          <w:rPr>
            <w:noProof/>
            <w:webHidden/>
          </w:rPr>
          <w:instrText xml:space="preserve"> PAGEREF _Toc300056382 \h </w:instrText>
        </w:r>
        <w:r>
          <w:rPr>
            <w:noProof/>
            <w:webHidden/>
          </w:rPr>
        </w:r>
        <w:r>
          <w:rPr>
            <w:noProof/>
            <w:webHidden/>
          </w:rPr>
          <w:fldChar w:fldCharType="separate"/>
        </w:r>
        <w:r w:rsidR="00BF5314">
          <w:rPr>
            <w:noProof/>
            <w:webHidden/>
          </w:rPr>
          <w:t>14</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3" w:history="1">
        <w:r w:rsidR="00BF5314" w:rsidRPr="0061213C">
          <w:rPr>
            <w:rStyle w:val="Hyperlink"/>
            <w:noProof/>
          </w:rPr>
          <w:t>3.2.1</w:t>
        </w:r>
        <w:r w:rsidR="00BF5314">
          <w:rPr>
            <w:rFonts w:asciiTheme="minorHAnsi" w:eastAsiaTheme="minorEastAsia" w:hAnsiTheme="minorHAnsi" w:cstheme="minorBidi"/>
            <w:noProof/>
            <w:lang w:eastAsia="en-GB"/>
          </w:rPr>
          <w:tab/>
        </w:r>
        <w:r w:rsidR="00BF5314" w:rsidRPr="0061213C">
          <w:rPr>
            <w:rStyle w:val="Hyperlink"/>
            <w:noProof/>
          </w:rPr>
          <w:t>Age-standardisation</w:t>
        </w:r>
        <w:r w:rsidR="00BF5314">
          <w:rPr>
            <w:noProof/>
            <w:webHidden/>
          </w:rPr>
          <w:tab/>
        </w:r>
        <w:r>
          <w:rPr>
            <w:noProof/>
            <w:webHidden/>
          </w:rPr>
          <w:fldChar w:fldCharType="begin"/>
        </w:r>
        <w:r w:rsidR="00BF5314">
          <w:rPr>
            <w:noProof/>
            <w:webHidden/>
          </w:rPr>
          <w:instrText xml:space="preserve"> PAGEREF _Toc300056383 \h </w:instrText>
        </w:r>
        <w:r>
          <w:rPr>
            <w:noProof/>
            <w:webHidden/>
          </w:rPr>
        </w:r>
        <w:r>
          <w:rPr>
            <w:noProof/>
            <w:webHidden/>
          </w:rPr>
          <w:fldChar w:fldCharType="separate"/>
        </w:r>
        <w:r w:rsidR="00BF5314">
          <w:rPr>
            <w:noProof/>
            <w:webHidden/>
          </w:rPr>
          <w:t>14</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4" w:history="1">
        <w:r w:rsidR="00BF5314" w:rsidRPr="0061213C">
          <w:rPr>
            <w:rStyle w:val="Hyperlink"/>
            <w:noProof/>
          </w:rPr>
          <w:t>3.2.2</w:t>
        </w:r>
        <w:r w:rsidR="00BF5314">
          <w:rPr>
            <w:rFonts w:asciiTheme="minorHAnsi" w:eastAsiaTheme="minorEastAsia" w:hAnsiTheme="minorHAnsi" w:cstheme="minorBidi"/>
            <w:noProof/>
            <w:lang w:eastAsia="en-GB"/>
          </w:rPr>
          <w:tab/>
        </w:r>
        <w:r w:rsidR="00BF5314" w:rsidRPr="0061213C">
          <w:rPr>
            <w:rStyle w:val="Hyperlink"/>
            <w:noProof/>
          </w:rPr>
          <w:t>Confidence intervals</w:t>
        </w:r>
        <w:r w:rsidR="00BF5314">
          <w:rPr>
            <w:noProof/>
            <w:webHidden/>
          </w:rPr>
          <w:tab/>
        </w:r>
        <w:r>
          <w:rPr>
            <w:noProof/>
            <w:webHidden/>
          </w:rPr>
          <w:fldChar w:fldCharType="begin"/>
        </w:r>
        <w:r w:rsidR="00BF5314">
          <w:rPr>
            <w:noProof/>
            <w:webHidden/>
          </w:rPr>
          <w:instrText xml:space="preserve"> PAGEREF _Toc300056384 \h </w:instrText>
        </w:r>
        <w:r>
          <w:rPr>
            <w:noProof/>
            <w:webHidden/>
          </w:rPr>
        </w:r>
        <w:r>
          <w:rPr>
            <w:noProof/>
            <w:webHidden/>
          </w:rPr>
          <w:fldChar w:fldCharType="separate"/>
        </w:r>
        <w:r w:rsidR="00BF5314">
          <w:rPr>
            <w:noProof/>
            <w:webHidden/>
          </w:rPr>
          <w:t>14</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5" w:history="1">
        <w:r w:rsidR="00BF5314" w:rsidRPr="0061213C">
          <w:rPr>
            <w:rStyle w:val="Hyperlink"/>
            <w:noProof/>
          </w:rPr>
          <w:t>3.2.3</w:t>
        </w:r>
        <w:r w:rsidR="00BF5314">
          <w:rPr>
            <w:rFonts w:asciiTheme="minorHAnsi" w:eastAsiaTheme="minorEastAsia" w:hAnsiTheme="minorHAnsi" w:cstheme="minorBidi"/>
            <w:noProof/>
            <w:lang w:eastAsia="en-GB"/>
          </w:rPr>
          <w:tab/>
        </w:r>
        <w:r w:rsidR="00BF5314" w:rsidRPr="0061213C">
          <w:rPr>
            <w:rStyle w:val="Hyperlink"/>
            <w:noProof/>
          </w:rPr>
          <w:t>Defining community network populations</w:t>
        </w:r>
        <w:r w:rsidR="00BF5314">
          <w:rPr>
            <w:noProof/>
            <w:webHidden/>
          </w:rPr>
          <w:tab/>
        </w:r>
        <w:r>
          <w:rPr>
            <w:noProof/>
            <w:webHidden/>
          </w:rPr>
          <w:fldChar w:fldCharType="begin"/>
        </w:r>
        <w:r w:rsidR="00BF5314">
          <w:rPr>
            <w:noProof/>
            <w:webHidden/>
          </w:rPr>
          <w:instrText xml:space="preserve"> PAGEREF _Toc300056385 \h </w:instrText>
        </w:r>
        <w:r>
          <w:rPr>
            <w:noProof/>
            <w:webHidden/>
          </w:rPr>
        </w:r>
        <w:r>
          <w:rPr>
            <w:noProof/>
            <w:webHidden/>
          </w:rPr>
          <w:fldChar w:fldCharType="separate"/>
        </w:r>
        <w:r w:rsidR="00BF5314">
          <w:rPr>
            <w:noProof/>
            <w:webHidden/>
          </w:rPr>
          <w:t>15</w:t>
        </w:r>
        <w:r>
          <w:rPr>
            <w:noProof/>
            <w:webHidden/>
          </w:rPr>
          <w:fldChar w:fldCharType="end"/>
        </w:r>
      </w:hyperlink>
    </w:p>
    <w:p w:rsidR="00BF5314" w:rsidRDefault="00645A63">
      <w:pPr>
        <w:pStyle w:val="TOC3"/>
        <w:tabs>
          <w:tab w:val="left" w:pos="1320"/>
          <w:tab w:val="right" w:leader="dot" w:pos="9350"/>
        </w:tabs>
        <w:rPr>
          <w:rFonts w:asciiTheme="minorHAnsi" w:eastAsiaTheme="minorEastAsia" w:hAnsiTheme="minorHAnsi" w:cstheme="minorBidi"/>
          <w:noProof/>
          <w:lang w:eastAsia="en-GB"/>
        </w:rPr>
      </w:pPr>
      <w:hyperlink w:anchor="_Toc300056386" w:history="1">
        <w:r w:rsidR="00BF5314" w:rsidRPr="0061213C">
          <w:rPr>
            <w:rStyle w:val="Hyperlink"/>
            <w:noProof/>
          </w:rPr>
          <w:t>3.2.4</w:t>
        </w:r>
        <w:r w:rsidR="00BF5314">
          <w:rPr>
            <w:rFonts w:asciiTheme="minorHAnsi" w:eastAsiaTheme="minorEastAsia" w:hAnsiTheme="minorHAnsi" w:cstheme="minorBidi"/>
            <w:noProof/>
            <w:lang w:eastAsia="en-GB"/>
          </w:rPr>
          <w:tab/>
        </w:r>
        <w:r w:rsidR="00BF5314" w:rsidRPr="0061213C">
          <w:rPr>
            <w:rStyle w:val="Hyperlink"/>
            <w:noProof/>
          </w:rPr>
          <w:t>Data linkage</w:t>
        </w:r>
        <w:r w:rsidR="00BF5314">
          <w:rPr>
            <w:noProof/>
            <w:webHidden/>
          </w:rPr>
          <w:tab/>
        </w:r>
        <w:r>
          <w:rPr>
            <w:noProof/>
            <w:webHidden/>
          </w:rPr>
          <w:fldChar w:fldCharType="begin"/>
        </w:r>
        <w:r w:rsidR="00BF5314">
          <w:rPr>
            <w:noProof/>
            <w:webHidden/>
          </w:rPr>
          <w:instrText xml:space="preserve"> PAGEREF _Toc300056386 \h </w:instrText>
        </w:r>
        <w:r>
          <w:rPr>
            <w:noProof/>
            <w:webHidden/>
          </w:rPr>
        </w:r>
        <w:r>
          <w:rPr>
            <w:noProof/>
            <w:webHidden/>
          </w:rPr>
          <w:fldChar w:fldCharType="separate"/>
        </w:r>
        <w:r w:rsidR="00BF5314">
          <w:rPr>
            <w:noProof/>
            <w:webHidden/>
          </w:rPr>
          <w:t>15</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87" w:history="1">
        <w:r w:rsidR="00BF5314" w:rsidRPr="0061213C">
          <w:rPr>
            <w:rStyle w:val="Hyperlink"/>
            <w:noProof/>
          </w:rPr>
          <w:t>4</w:t>
        </w:r>
        <w:r w:rsidR="00BF5314">
          <w:rPr>
            <w:rFonts w:asciiTheme="minorHAnsi" w:eastAsiaTheme="minorEastAsia" w:hAnsiTheme="minorHAnsi" w:cstheme="minorBidi"/>
            <w:noProof/>
            <w:lang w:eastAsia="en-GB"/>
          </w:rPr>
          <w:tab/>
        </w:r>
        <w:r w:rsidR="00BF5314" w:rsidRPr="0061213C">
          <w:rPr>
            <w:rStyle w:val="Hyperlink"/>
            <w:noProof/>
          </w:rPr>
          <w:t>Results</w:t>
        </w:r>
        <w:r w:rsidR="00BF5314">
          <w:rPr>
            <w:noProof/>
            <w:webHidden/>
          </w:rPr>
          <w:tab/>
        </w:r>
        <w:r>
          <w:rPr>
            <w:noProof/>
            <w:webHidden/>
          </w:rPr>
          <w:fldChar w:fldCharType="begin"/>
        </w:r>
        <w:r w:rsidR="00BF5314">
          <w:rPr>
            <w:noProof/>
            <w:webHidden/>
          </w:rPr>
          <w:instrText xml:space="preserve"> PAGEREF _Toc300056387 \h </w:instrText>
        </w:r>
        <w:r>
          <w:rPr>
            <w:noProof/>
            <w:webHidden/>
          </w:rPr>
        </w:r>
        <w:r>
          <w:rPr>
            <w:noProof/>
            <w:webHidden/>
          </w:rPr>
          <w:fldChar w:fldCharType="separate"/>
        </w:r>
        <w:r w:rsidR="00BF5314">
          <w:rPr>
            <w:noProof/>
            <w:webHidden/>
          </w:rPr>
          <w:t>16</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88" w:history="1">
        <w:r w:rsidR="00BF5314" w:rsidRPr="0061213C">
          <w:rPr>
            <w:rStyle w:val="Hyperlink"/>
            <w:noProof/>
          </w:rPr>
          <w:t>4.1</w:t>
        </w:r>
        <w:r w:rsidR="00BF5314">
          <w:rPr>
            <w:rFonts w:asciiTheme="minorHAnsi" w:eastAsiaTheme="minorEastAsia" w:hAnsiTheme="minorHAnsi" w:cstheme="minorBidi"/>
            <w:noProof/>
            <w:lang w:eastAsia="en-GB"/>
          </w:rPr>
          <w:tab/>
        </w:r>
        <w:r w:rsidR="00BF5314" w:rsidRPr="0061213C">
          <w:rPr>
            <w:rStyle w:val="Hyperlink"/>
            <w:noProof/>
          </w:rPr>
          <w:t>Demography</w:t>
        </w:r>
        <w:r w:rsidR="00BF5314">
          <w:rPr>
            <w:noProof/>
            <w:webHidden/>
          </w:rPr>
          <w:tab/>
        </w:r>
        <w:r>
          <w:rPr>
            <w:noProof/>
            <w:webHidden/>
          </w:rPr>
          <w:fldChar w:fldCharType="begin"/>
        </w:r>
        <w:r w:rsidR="00BF5314">
          <w:rPr>
            <w:noProof/>
            <w:webHidden/>
          </w:rPr>
          <w:instrText xml:space="preserve"> PAGEREF _Toc300056388 \h </w:instrText>
        </w:r>
        <w:r>
          <w:rPr>
            <w:noProof/>
            <w:webHidden/>
          </w:rPr>
        </w:r>
        <w:r>
          <w:rPr>
            <w:noProof/>
            <w:webHidden/>
          </w:rPr>
          <w:fldChar w:fldCharType="separate"/>
        </w:r>
        <w:r w:rsidR="00BF5314">
          <w:rPr>
            <w:noProof/>
            <w:webHidden/>
          </w:rPr>
          <w:t>16</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89" w:history="1">
        <w:r w:rsidR="00BF5314" w:rsidRPr="0061213C">
          <w:rPr>
            <w:rStyle w:val="Hyperlink"/>
            <w:noProof/>
          </w:rPr>
          <w:t>4.2</w:t>
        </w:r>
        <w:r w:rsidR="00BF5314">
          <w:rPr>
            <w:rFonts w:asciiTheme="minorHAnsi" w:eastAsiaTheme="minorEastAsia" w:hAnsiTheme="minorHAnsi" w:cstheme="minorBidi"/>
            <w:noProof/>
            <w:lang w:eastAsia="en-GB"/>
          </w:rPr>
          <w:tab/>
        </w:r>
        <w:r w:rsidR="00BF5314" w:rsidRPr="0061213C">
          <w:rPr>
            <w:rStyle w:val="Hyperlink"/>
            <w:noProof/>
          </w:rPr>
          <w:t>Estimated Prevalence of COPD</w:t>
        </w:r>
        <w:r w:rsidR="00BF5314">
          <w:rPr>
            <w:noProof/>
            <w:webHidden/>
          </w:rPr>
          <w:tab/>
        </w:r>
        <w:r>
          <w:rPr>
            <w:noProof/>
            <w:webHidden/>
          </w:rPr>
          <w:fldChar w:fldCharType="begin"/>
        </w:r>
        <w:r w:rsidR="00BF5314">
          <w:rPr>
            <w:noProof/>
            <w:webHidden/>
          </w:rPr>
          <w:instrText xml:space="preserve"> PAGEREF _Toc300056389 \h </w:instrText>
        </w:r>
        <w:r>
          <w:rPr>
            <w:noProof/>
            <w:webHidden/>
          </w:rPr>
        </w:r>
        <w:r>
          <w:rPr>
            <w:noProof/>
            <w:webHidden/>
          </w:rPr>
          <w:fldChar w:fldCharType="separate"/>
        </w:r>
        <w:r w:rsidR="00BF5314">
          <w:rPr>
            <w:noProof/>
            <w:webHidden/>
          </w:rPr>
          <w:t>17</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0" w:history="1">
        <w:r w:rsidR="00BF5314" w:rsidRPr="0061213C">
          <w:rPr>
            <w:rStyle w:val="Hyperlink"/>
            <w:noProof/>
          </w:rPr>
          <w:t>4.3</w:t>
        </w:r>
        <w:r w:rsidR="00BF5314">
          <w:rPr>
            <w:rFonts w:asciiTheme="minorHAnsi" w:eastAsiaTheme="minorEastAsia" w:hAnsiTheme="minorHAnsi" w:cstheme="minorBidi"/>
            <w:noProof/>
            <w:lang w:eastAsia="en-GB"/>
          </w:rPr>
          <w:tab/>
        </w:r>
        <w:r w:rsidR="00BF5314" w:rsidRPr="0061213C">
          <w:rPr>
            <w:rStyle w:val="Hyperlink"/>
            <w:noProof/>
          </w:rPr>
          <w:t>Admissions for COPD</w:t>
        </w:r>
        <w:r w:rsidR="00BF5314">
          <w:rPr>
            <w:noProof/>
            <w:webHidden/>
          </w:rPr>
          <w:tab/>
        </w:r>
        <w:r>
          <w:rPr>
            <w:noProof/>
            <w:webHidden/>
          </w:rPr>
          <w:fldChar w:fldCharType="begin"/>
        </w:r>
        <w:r w:rsidR="00BF5314">
          <w:rPr>
            <w:noProof/>
            <w:webHidden/>
          </w:rPr>
          <w:instrText xml:space="preserve"> PAGEREF _Toc300056390 \h </w:instrText>
        </w:r>
        <w:r>
          <w:rPr>
            <w:noProof/>
            <w:webHidden/>
          </w:rPr>
        </w:r>
        <w:r>
          <w:rPr>
            <w:noProof/>
            <w:webHidden/>
          </w:rPr>
          <w:fldChar w:fldCharType="separate"/>
        </w:r>
        <w:r w:rsidR="00BF5314">
          <w:rPr>
            <w:noProof/>
            <w:webHidden/>
          </w:rPr>
          <w:t>18</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1" w:history="1">
        <w:r w:rsidR="00BF5314" w:rsidRPr="0061213C">
          <w:rPr>
            <w:rStyle w:val="Hyperlink"/>
            <w:noProof/>
          </w:rPr>
          <w:t>4.4</w:t>
        </w:r>
        <w:r w:rsidR="00BF5314">
          <w:rPr>
            <w:rFonts w:asciiTheme="minorHAnsi" w:eastAsiaTheme="minorEastAsia" w:hAnsiTheme="minorHAnsi" w:cstheme="minorBidi"/>
            <w:noProof/>
            <w:lang w:eastAsia="en-GB"/>
          </w:rPr>
          <w:tab/>
        </w:r>
        <w:r w:rsidR="00BF5314" w:rsidRPr="0061213C">
          <w:rPr>
            <w:rStyle w:val="Hyperlink"/>
            <w:noProof/>
          </w:rPr>
          <w:t>Deaths due to COPD</w:t>
        </w:r>
        <w:r w:rsidR="00BF5314">
          <w:rPr>
            <w:noProof/>
            <w:webHidden/>
          </w:rPr>
          <w:tab/>
        </w:r>
        <w:r>
          <w:rPr>
            <w:noProof/>
            <w:webHidden/>
          </w:rPr>
          <w:fldChar w:fldCharType="begin"/>
        </w:r>
        <w:r w:rsidR="00BF5314">
          <w:rPr>
            <w:noProof/>
            <w:webHidden/>
          </w:rPr>
          <w:instrText xml:space="preserve"> PAGEREF _Toc300056391 \h </w:instrText>
        </w:r>
        <w:r>
          <w:rPr>
            <w:noProof/>
            <w:webHidden/>
          </w:rPr>
        </w:r>
        <w:r>
          <w:rPr>
            <w:noProof/>
            <w:webHidden/>
          </w:rPr>
          <w:fldChar w:fldCharType="separate"/>
        </w:r>
        <w:r w:rsidR="00BF5314">
          <w:rPr>
            <w:noProof/>
            <w:webHidden/>
          </w:rPr>
          <w:t>20</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92" w:history="1">
        <w:r w:rsidR="00BF5314" w:rsidRPr="0061213C">
          <w:rPr>
            <w:rStyle w:val="Hyperlink"/>
            <w:noProof/>
          </w:rPr>
          <w:t>5</w:t>
        </w:r>
        <w:r w:rsidR="00BF5314">
          <w:rPr>
            <w:rFonts w:asciiTheme="minorHAnsi" w:eastAsiaTheme="minorEastAsia" w:hAnsiTheme="minorHAnsi" w:cstheme="minorBidi"/>
            <w:noProof/>
            <w:lang w:eastAsia="en-GB"/>
          </w:rPr>
          <w:tab/>
        </w:r>
        <w:r w:rsidR="00BF5314" w:rsidRPr="0061213C">
          <w:rPr>
            <w:rStyle w:val="Hyperlink"/>
            <w:noProof/>
          </w:rPr>
          <w:t>Discussion</w:t>
        </w:r>
        <w:r w:rsidR="00BF5314">
          <w:rPr>
            <w:noProof/>
            <w:webHidden/>
          </w:rPr>
          <w:tab/>
        </w:r>
        <w:r>
          <w:rPr>
            <w:noProof/>
            <w:webHidden/>
          </w:rPr>
          <w:fldChar w:fldCharType="begin"/>
        </w:r>
        <w:r w:rsidR="00BF5314">
          <w:rPr>
            <w:noProof/>
            <w:webHidden/>
          </w:rPr>
          <w:instrText xml:space="preserve"> PAGEREF _Toc300056392 \h </w:instrText>
        </w:r>
        <w:r>
          <w:rPr>
            <w:noProof/>
            <w:webHidden/>
          </w:rPr>
        </w:r>
        <w:r>
          <w:rPr>
            <w:noProof/>
            <w:webHidden/>
          </w:rPr>
          <w:fldChar w:fldCharType="separate"/>
        </w:r>
        <w:r w:rsidR="00BF5314">
          <w:rPr>
            <w:noProof/>
            <w:webHidden/>
          </w:rPr>
          <w:t>21</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3" w:history="1">
        <w:r w:rsidR="00BF5314" w:rsidRPr="0061213C">
          <w:rPr>
            <w:rStyle w:val="Hyperlink"/>
            <w:noProof/>
          </w:rPr>
          <w:t>5.1</w:t>
        </w:r>
        <w:r w:rsidR="00BF5314">
          <w:rPr>
            <w:rFonts w:asciiTheme="minorHAnsi" w:eastAsiaTheme="minorEastAsia" w:hAnsiTheme="minorHAnsi" w:cstheme="minorBidi"/>
            <w:noProof/>
            <w:lang w:eastAsia="en-GB"/>
          </w:rPr>
          <w:tab/>
        </w:r>
        <w:r w:rsidR="00BF5314" w:rsidRPr="0061213C">
          <w:rPr>
            <w:rStyle w:val="Hyperlink"/>
            <w:noProof/>
          </w:rPr>
          <w:t>Additional COPD analyses</w:t>
        </w:r>
        <w:r w:rsidR="00BF5314">
          <w:rPr>
            <w:noProof/>
            <w:webHidden/>
          </w:rPr>
          <w:tab/>
        </w:r>
        <w:r>
          <w:rPr>
            <w:noProof/>
            <w:webHidden/>
          </w:rPr>
          <w:fldChar w:fldCharType="begin"/>
        </w:r>
        <w:r w:rsidR="00BF5314">
          <w:rPr>
            <w:noProof/>
            <w:webHidden/>
          </w:rPr>
          <w:instrText xml:space="preserve"> PAGEREF _Toc300056393 \h </w:instrText>
        </w:r>
        <w:r>
          <w:rPr>
            <w:noProof/>
            <w:webHidden/>
          </w:rPr>
        </w:r>
        <w:r>
          <w:rPr>
            <w:noProof/>
            <w:webHidden/>
          </w:rPr>
          <w:fldChar w:fldCharType="separate"/>
        </w:r>
        <w:r w:rsidR="00BF5314">
          <w:rPr>
            <w:noProof/>
            <w:webHidden/>
          </w:rPr>
          <w:t>22</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4" w:history="1">
        <w:r w:rsidR="00BF5314" w:rsidRPr="0061213C">
          <w:rPr>
            <w:rStyle w:val="Hyperlink"/>
            <w:noProof/>
          </w:rPr>
          <w:t>5.2</w:t>
        </w:r>
        <w:r w:rsidR="00BF5314">
          <w:rPr>
            <w:rFonts w:asciiTheme="minorHAnsi" w:eastAsiaTheme="minorEastAsia" w:hAnsiTheme="minorHAnsi" w:cstheme="minorBidi"/>
            <w:noProof/>
            <w:lang w:eastAsia="en-GB"/>
          </w:rPr>
          <w:tab/>
        </w:r>
        <w:r w:rsidR="00BF5314" w:rsidRPr="0061213C">
          <w:rPr>
            <w:rStyle w:val="Hyperlink"/>
            <w:noProof/>
          </w:rPr>
          <w:t>Practical issues with the use of SAIL</w:t>
        </w:r>
        <w:r w:rsidR="00BF5314">
          <w:rPr>
            <w:noProof/>
            <w:webHidden/>
          </w:rPr>
          <w:tab/>
        </w:r>
        <w:r>
          <w:rPr>
            <w:noProof/>
            <w:webHidden/>
          </w:rPr>
          <w:fldChar w:fldCharType="begin"/>
        </w:r>
        <w:r w:rsidR="00BF5314">
          <w:rPr>
            <w:noProof/>
            <w:webHidden/>
          </w:rPr>
          <w:instrText xml:space="preserve"> PAGEREF _Toc300056394 \h </w:instrText>
        </w:r>
        <w:r>
          <w:rPr>
            <w:noProof/>
            <w:webHidden/>
          </w:rPr>
        </w:r>
        <w:r>
          <w:rPr>
            <w:noProof/>
            <w:webHidden/>
          </w:rPr>
          <w:fldChar w:fldCharType="separate"/>
        </w:r>
        <w:r w:rsidR="00BF5314">
          <w:rPr>
            <w:noProof/>
            <w:webHidden/>
          </w:rPr>
          <w:t>23</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95" w:history="1">
        <w:r w:rsidR="00BF5314" w:rsidRPr="0061213C">
          <w:rPr>
            <w:rStyle w:val="Hyperlink"/>
            <w:noProof/>
          </w:rPr>
          <w:t>6</w:t>
        </w:r>
        <w:r w:rsidR="00BF5314">
          <w:rPr>
            <w:rFonts w:asciiTheme="minorHAnsi" w:eastAsiaTheme="minorEastAsia" w:hAnsiTheme="minorHAnsi" w:cstheme="minorBidi"/>
            <w:noProof/>
            <w:lang w:eastAsia="en-GB"/>
          </w:rPr>
          <w:tab/>
        </w:r>
        <w:r w:rsidR="00BF5314" w:rsidRPr="0061213C">
          <w:rPr>
            <w:rStyle w:val="Hyperlink"/>
            <w:noProof/>
          </w:rPr>
          <w:t>Conclusions</w:t>
        </w:r>
        <w:r w:rsidR="00BF5314">
          <w:rPr>
            <w:noProof/>
            <w:webHidden/>
          </w:rPr>
          <w:tab/>
        </w:r>
        <w:r>
          <w:rPr>
            <w:noProof/>
            <w:webHidden/>
          </w:rPr>
          <w:fldChar w:fldCharType="begin"/>
        </w:r>
        <w:r w:rsidR="00BF5314">
          <w:rPr>
            <w:noProof/>
            <w:webHidden/>
          </w:rPr>
          <w:instrText xml:space="preserve"> PAGEREF _Toc300056395 \h </w:instrText>
        </w:r>
        <w:r>
          <w:rPr>
            <w:noProof/>
            <w:webHidden/>
          </w:rPr>
        </w:r>
        <w:r>
          <w:rPr>
            <w:noProof/>
            <w:webHidden/>
          </w:rPr>
          <w:fldChar w:fldCharType="separate"/>
        </w:r>
        <w:r w:rsidR="00BF5314">
          <w:rPr>
            <w:noProof/>
            <w:webHidden/>
          </w:rPr>
          <w:t>24</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96" w:history="1">
        <w:r w:rsidR="00BF5314" w:rsidRPr="0061213C">
          <w:rPr>
            <w:rStyle w:val="Hyperlink"/>
            <w:noProof/>
          </w:rPr>
          <w:t>7</w:t>
        </w:r>
        <w:r w:rsidR="00BF5314">
          <w:rPr>
            <w:rFonts w:asciiTheme="minorHAnsi" w:eastAsiaTheme="minorEastAsia" w:hAnsiTheme="minorHAnsi" w:cstheme="minorBidi"/>
            <w:noProof/>
            <w:lang w:eastAsia="en-GB"/>
          </w:rPr>
          <w:tab/>
        </w:r>
        <w:r w:rsidR="00BF5314" w:rsidRPr="0061213C">
          <w:rPr>
            <w:rStyle w:val="Hyperlink"/>
            <w:noProof/>
          </w:rPr>
          <w:t>References</w:t>
        </w:r>
        <w:r w:rsidR="00BF5314">
          <w:rPr>
            <w:noProof/>
            <w:webHidden/>
          </w:rPr>
          <w:tab/>
        </w:r>
        <w:r>
          <w:rPr>
            <w:noProof/>
            <w:webHidden/>
          </w:rPr>
          <w:fldChar w:fldCharType="begin"/>
        </w:r>
        <w:r w:rsidR="00BF5314">
          <w:rPr>
            <w:noProof/>
            <w:webHidden/>
          </w:rPr>
          <w:instrText xml:space="preserve"> PAGEREF _Toc300056396 \h </w:instrText>
        </w:r>
        <w:r>
          <w:rPr>
            <w:noProof/>
            <w:webHidden/>
          </w:rPr>
        </w:r>
        <w:r>
          <w:rPr>
            <w:noProof/>
            <w:webHidden/>
          </w:rPr>
          <w:fldChar w:fldCharType="separate"/>
        </w:r>
        <w:r w:rsidR="00BF5314">
          <w:rPr>
            <w:noProof/>
            <w:webHidden/>
          </w:rPr>
          <w:t>26</w:t>
        </w:r>
        <w:r>
          <w:rPr>
            <w:noProof/>
            <w:webHidden/>
          </w:rPr>
          <w:fldChar w:fldCharType="end"/>
        </w:r>
      </w:hyperlink>
    </w:p>
    <w:p w:rsidR="00BF5314" w:rsidRDefault="00645A63">
      <w:pPr>
        <w:pStyle w:val="TOC1"/>
        <w:tabs>
          <w:tab w:val="left" w:pos="440"/>
          <w:tab w:val="right" w:leader="dot" w:pos="9350"/>
        </w:tabs>
        <w:rPr>
          <w:rFonts w:asciiTheme="minorHAnsi" w:eastAsiaTheme="minorEastAsia" w:hAnsiTheme="minorHAnsi" w:cstheme="minorBidi"/>
          <w:noProof/>
          <w:lang w:eastAsia="en-GB"/>
        </w:rPr>
      </w:pPr>
      <w:hyperlink w:anchor="_Toc300056397" w:history="1">
        <w:r w:rsidR="00BF5314" w:rsidRPr="0061213C">
          <w:rPr>
            <w:rStyle w:val="Hyperlink"/>
            <w:noProof/>
          </w:rPr>
          <w:t>8</w:t>
        </w:r>
        <w:r w:rsidR="00BF5314">
          <w:rPr>
            <w:rFonts w:asciiTheme="minorHAnsi" w:eastAsiaTheme="minorEastAsia" w:hAnsiTheme="minorHAnsi" w:cstheme="minorBidi"/>
            <w:noProof/>
            <w:lang w:eastAsia="en-GB"/>
          </w:rPr>
          <w:tab/>
        </w:r>
        <w:r w:rsidR="00BF5314" w:rsidRPr="0061213C">
          <w:rPr>
            <w:rStyle w:val="Hyperlink"/>
            <w:noProof/>
          </w:rPr>
          <w:t>Supporting information</w:t>
        </w:r>
        <w:r w:rsidR="00BF5314">
          <w:rPr>
            <w:noProof/>
            <w:webHidden/>
          </w:rPr>
          <w:tab/>
        </w:r>
        <w:r>
          <w:rPr>
            <w:noProof/>
            <w:webHidden/>
          </w:rPr>
          <w:fldChar w:fldCharType="begin"/>
        </w:r>
        <w:r w:rsidR="00BF5314">
          <w:rPr>
            <w:noProof/>
            <w:webHidden/>
          </w:rPr>
          <w:instrText xml:space="preserve"> PAGEREF _Toc300056397 \h </w:instrText>
        </w:r>
        <w:r>
          <w:rPr>
            <w:noProof/>
            <w:webHidden/>
          </w:rPr>
        </w:r>
        <w:r>
          <w:rPr>
            <w:noProof/>
            <w:webHidden/>
          </w:rPr>
          <w:fldChar w:fldCharType="separate"/>
        </w:r>
        <w:r w:rsidR="00BF5314">
          <w:rPr>
            <w:noProof/>
            <w:webHidden/>
          </w:rPr>
          <w:t>27</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8" w:history="1">
        <w:r w:rsidR="00BF5314" w:rsidRPr="0061213C">
          <w:rPr>
            <w:rStyle w:val="Hyperlink"/>
            <w:noProof/>
          </w:rPr>
          <w:t>8.1</w:t>
        </w:r>
        <w:r w:rsidR="00BF5314">
          <w:rPr>
            <w:rFonts w:asciiTheme="minorHAnsi" w:eastAsiaTheme="minorEastAsia" w:hAnsiTheme="minorHAnsi" w:cstheme="minorBidi"/>
            <w:noProof/>
            <w:lang w:eastAsia="en-GB"/>
          </w:rPr>
          <w:tab/>
        </w:r>
        <w:r w:rsidR="00BF5314" w:rsidRPr="0061213C">
          <w:rPr>
            <w:rStyle w:val="Hyperlink"/>
            <w:noProof/>
          </w:rPr>
          <w:t>GP practices within Abertawe Bro Morgannwg University Health Board submitting data to the SAIL databank at time of analysis</w:t>
        </w:r>
        <w:r w:rsidR="00BF5314">
          <w:rPr>
            <w:noProof/>
            <w:webHidden/>
          </w:rPr>
          <w:tab/>
        </w:r>
        <w:r>
          <w:rPr>
            <w:noProof/>
            <w:webHidden/>
          </w:rPr>
          <w:fldChar w:fldCharType="begin"/>
        </w:r>
        <w:r w:rsidR="00BF5314">
          <w:rPr>
            <w:noProof/>
            <w:webHidden/>
          </w:rPr>
          <w:instrText xml:space="preserve"> PAGEREF _Toc300056398 \h </w:instrText>
        </w:r>
        <w:r>
          <w:rPr>
            <w:noProof/>
            <w:webHidden/>
          </w:rPr>
        </w:r>
        <w:r>
          <w:rPr>
            <w:noProof/>
            <w:webHidden/>
          </w:rPr>
          <w:fldChar w:fldCharType="separate"/>
        </w:r>
        <w:r w:rsidR="00BF5314">
          <w:rPr>
            <w:noProof/>
            <w:webHidden/>
          </w:rPr>
          <w:t>27</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399" w:history="1">
        <w:r w:rsidR="00BF5314" w:rsidRPr="0061213C">
          <w:rPr>
            <w:rStyle w:val="Hyperlink"/>
            <w:noProof/>
          </w:rPr>
          <w:t>8.2</w:t>
        </w:r>
        <w:r w:rsidR="00BF5314">
          <w:rPr>
            <w:rFonts w:asciiTheme="minorHAnsi" w:eastAsiaTheme="minorEastAsia" w:hAnsiTheme="minorHAnsi" w:cstheme="minorBidi"/>
            <w:noProof/>
            <w:lang w:eastAsia="en-GB"/>
          </w:rPr>
          <w:tab/>
        </w:r>
        <w:r w:rsidR="00BF5314" w:rsidRPr="0061213C">
          <w:rPr>
            <w:rStyle w:val="Hyperlink"/>
            <w:noProof/>
          </w:rPr>
          <w:t>READ codes</w:t>
        </w:r>
        <w:r w:rsidR="00BF5314">
          <w:rPr>
            <w:noProof/>
            <w:webHidden/>
          </w:rPr>
          <w:tab/>
        </w:r>
        <w:r>
          <w:rPr>
            <w:noProof/>
            <w:webHidden/>
          </w:rPr>
          <w:fldChar w:fldCharType="begin"/>
        </w:r>
        <w:r w:rsidR="00BF5314">
          <w:rPr>
            <w:noProof/>
            <w:webHidden/>
          </w:rPr>
          <w:instrText xml:space="preserve"> PAGEREF _Toc300056399 \h </w:instrText>
        </w:r>
        <w:r>
          <w:rPr>
            <w:noProof/>
            <w:webHidden/>
          </w:rPr>
        </w:r>
        <w:r>
          <w:rPr>
            <w:noProof/>
            <w:webHidden/>
          </w:rPr>
          <w:fldChar w:fldCharType="separate"/>
        </w:r>
        <w:r w:rsidR="00BF5314">
          <w:rPr>
            <w:noProof/>
            <w:webHidden/>
          </w:rPr>
          <w:t>29</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400" w:history="1">
        <w:r w:rsidR="00BF5314" w:rsidRPr="0061213C">
          <w:rPr>
            <w:rStyle w:val="Hyperlink"/>
            <w:noProof/>
          </w:rPr>
          <w:t>8.3</w:t>
        </w:r>
        <w:r w:rsidR="00BF5314">
          <w:rPr>
            <w:rFonts w:asciiTheme="minorHAnsi" w:eastAsiaTheme="minorEastAsia" w:hAnsiTheme="minorHAnsi" w:cstheme="minorBidi"/>
            <w:noProof/>
            <w:lang w:eastAsia="en-GB"/>
          </w:rPr>
          <w:tab/>
        </w:r>
        <w:r w:rsidR="00BF5314" w:rsidRPr="0061213C">
          <w:rPr>
            <w:rStyle w:val="Hyperlink"/>
            <w:noProof/>
          </w:rPr>
          <w:t>ICD10 codes</w:t>
        </w:r>
        <w:r w:rsidR="00BF5314">
          <w:rPr>
            <w:noProof/>
            <w:webHidden/>
          </w:rPr>
          <w:tab/>
        </w:r>
        <w:r>
          <w:rPr>
            <w:noProof/>
            <w:webHidden/>
          </w:rPr>
          <w:fldChar w:fldCharType="begin"/>
        </w:r>
        <w:r w:rsidR="00BF5314">
          <w:rPr>
            <w:noProof/>
            <w:webHidden/>
          </w:rPr>
          <w:instrText xml:space="preserve"> PAGEREF _Toc300056400 \h </w:instrText>
        </w:r>
        <w:r>
          <w:rPr>
            <w:noProof/>
            <w:webHidden/>
          </w:rPr>
        </w:r>
        <w:r>
          <w:rPr>
            <w:noProof/>
            <w:webHidden/>
          </w:rPr>
          <w:fldChar w:fldCharType="separate"/>
        </w:r>
        <w:r w:rsidR="00BF5314">
          <w:rPr>
            <w:noProof/>
            <w:webHidden/>
          </w:rPr>
          <w:t>30</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401" w:history="1">
        <w:r w:rsidR="00BF5314" w:rsidRPr="0061213C">
          <w:rPr>
            <w:rStyle w:val="Hyperlink"/>
            <w:noProof/>
          </w:rPr>
          <w:t>8.4</w:t>
        </w:r>
        <w:r w:rsidR="00BF5314">
          <w:rPr>
            <w:rFonts w:asciiTheme="minorHAnsi" w:eastAsiaTheme="minorEastAsia" w:hAnsiTheme="minorHAnsi" w:cstheme="minorBidi"/>
            <w:noProof/>
            <w:lang w:eastAsia="en-GB"/>
          </w:rPr>
          <w:tab/>
        </w:r>
        <w:r w:rsidR="00BF5314" w:rsidRPr="0061213C">
          <w:rPr>
            <w:rStyle w:val="Hyperlink"/>
            <w:noProof/>
          </w:rPr>
          <w:t>Practices signed up and supplying data to SAIL (March 2011)</w:t>
        </w:r>
        <w:r w:rsidR="00BF5314">
          <w:rPr>
            <w:noProof/>
            <w:webHidden/>
          </w:rPr>
          <w:tab/>
        </w:r>
        <w:r>
          <w:rPr>
            <w:noProof/>
            <w:webHidden/>
          </w:rPr>
          <w:fldChar w:fldCharType="begin"/>
        </w:r>
        <w:r w:rsidR="00BF5314">
          <w:rPr>
            <w:noProof/>
            <w:webHidden/>
          </w:rPr>
          <w:instrText xml:space="preserve"> PAGEREF _Toc300056401 \h </w:instrText>
        </w:r>
        <w:r>
          <w:rPr>
            <w:noProof/>
            <w:webHidden/>
          </w:rPr>
        </w:r>
        <w:r>
          <w:rPr>
            <w:noProof/>
            <w:webHidden/>
          </w:rPr>
          <w:fldChar w:fldCharType="separate"/>
        </w:r>
        <w:r w:rsidR="00BF5314">
          <w:rPr>
            <w:noProof/>
            <w:webHidden/>
          </w:rPr>
          <w:t>31</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402" w:history="1">
        <w:r w:rsidR="00BF5314" w:rsidRPr="0061213C">
          <w:rPr>
            <w:rStyle w:val="Hyperlink"/>
            <w:noProof/>
          </w:rPr>
          <w:t>8.5</w:t>
        </w:r>
        <w:r w:rsidR="00BF5314">
          <w:rPr>
            <w:rFonts w:asciiTheme="minorHAnsi" w:eastAsiaTheme="minorEastAsia" w:hAnsiTheme="minorHAnsi" w:cstheme="minorBidi"/>
            <w:noProof/>
            <w:lang w:eastAsia="en-GB"/>
          </w:rPr>
          <w:tab/>
        </w:r>
        <w:r w:rsidR="00BF5314" w:rsidRPr="0061213C">
          <w:rPr>
            <w:rStyle w:val="Hyperlink"/>
            <w:noProof/>
          </w:rPr>
          <w:t>Counts of persons and patients with diagnosed COPD by community network area</w:t>
        </w:r>
        <w:r w:rsidR="00BF5314">
          <w:rPr>
            <w:noProof/>
            <w:webHidden/>
          </w:rPr>
          <w:tab/>
        </w:r>
        <w:r>
          <w:rPr>
            <w:noProof/>
            <w:webHidden/>
          </w:rPr>
          <w:fldChar w:fldCharType="begin"/>
        </w:r>
        <w:r w:rsidR="00BF5314">
          <w:rPr>
            <w:noProof/>
            <w:webHidden/>
          </w:rPr>
          <w:instrText xml:space="preserve"> PAGEREF _Toc300056402 \h </w:instrText>
        </w:r>
        <w:r>
          <w:rPr>
            <w:noProof/>
            <w:webHidden/>
          </w:rPr>
        </w:r>
        <w:r>
          <w:rPr>
            <w:noProof/>
            <w:webHidden/>
          </w:rPr>
          <w:fldChar w:fldCharType="separate"/>
        </w:r>
        <w:r w:rsidR="00BF5314">
          <w:rPr>
            <w:noProof/>
            <w:webHidden/>
          </w:rPr>
          <w:t>32</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403" w:history="1">
        <w:r w:rsidR="00BF5314" w:rsidRPr="0061213C">
          <w:rPr>
            <w:rStyle w:val="Hyperlink"/>
            <w:noProof/>
          </w:rPr>
          <w:t>8.6</w:t>
        </w:r>
        <w:r w:rsidR="00BF5314">
          <w:rPr>
            <w:rFonts w:asciiTheme="minorHAnsi" w:eastAsiaTheme="minorEastAsia" w:hAnsiTheme="minorHAnsi" w:cstheme="minorBidi"/>
            <w:noProof/>
            <w:lang w:eastAsia="en-GB"/>
          </w:rPr>
          <w:tab/>
        </w:r>
        <w:r w:rsidR="00BF5314" w:rsidRPr="0061213C">
          <w:rPr>
            <w:rStyle w:val="Hyperlink"/>
            <w:noProof/>
          </w:rPr>
          <w:t>COPD admissions by community network area</w:t>
        </w:r>
        <w:r w:rsidR="00BF5314">
          <w:rPr>
            <w:noProof/>
            <w:webHidden/>
          </w:rPr>
          <w:tab/>
        </w:r>
        <w:r>
          <w:rPr>
            <w:noProof/>
            <w:webHidden/>
          </w:rPr>
          <w:fldChar w:fldCharType="begin"/>
        </w:r>
        <w:r w:rsidR="00BF5314">
          <w:rPr>
            <w:noProof/>
            <w:webHidden/>
          </w:rPr>
          <w:instrText xml:space="preserve"> PAGEREF _Toc300056403 \h </w:instrText>
        </w:r>
        <w:r>
          <w:rPr>
            <w:noProof/>
            <w:webHidden/>
          </w:rPr>
        </w:r>
        <w:r>
          <w:rPr>
            <w:noProof/>
            <w:webHidden/>
          </w:rPr>
          <w:fldChar w:fldCharType="separate"/>
        </w:r>
        <w:r w:rsidR="00BF5314">
          <w:rPr>
            <w:noProof/>
            <w:webHidden/>
          </w:rPr>
          <w:t>33</w:t>
        </w:r>
        <w:r>
          <w:rPr>
            <w:noProof/>
            <w:webHidden/>
          </w:rPr>
          <w:fldChar w:fldCharType="end"/>
        </w:r>
      </w:hyperlink>
    </w:p>
    <w:p w:rsidR="00BF5314" w:rsidRDefault="00645A63">
      <w:pPr>
        <w:pStyle w:val="TOC2"/>
        <w:rPr>
          <w:rFonts w:asciiTheme="minorHAnsi" w:eastAsiaTheme="minorEastAsia" w:hAnsiTheme="minorHAnsi" w:cstheme="minorBidi"/>
          <w:noProof/>
          <w:lang w:eastAsia="en-GB"/>
        </w:rPr>
      </w:pPr>
      <w:hyperlink w:anchor="_Toc300056404" w:history="1">
        <w:r w:rsidR="00BF5314" w:rsidRPr="0061213C">
          <w:rPr>
            <w:rStyle w:val="Hyperlink"/>
            <w:noProof/>
          </w:rPr>
          <w:t>8.7</w:t>
        </w:r>
        <w:r w:rsidR="00BF5314">
          <w:rPr>
            <w:rFonts w:asciiTheme="minorHAnsi" w:eastAsiaTheme="minorEastAsia" w:hAnsiTheme="minorHAnsi" w:cstheme="minorBidi"/>
            <w:noProof/>
            <w:lang w:eastAsia="en-GB"/>
          </w:rPr>
          <w:tab/>
        </w:r>
        <w:r w:rsidR="00BF5314" w:rsidRPr="0061213C">
          <w:rPr>
            <w:rStyle w:val="Hyperlink"/>
            <w:noProof/>
          </w:rPr>
          <w:t>COPD deaths by community network area</w:t>
        </w:r>
        <w:r w:rsidR="00BF5314">
          <w:rPr>
            <w:noProof/>
            <w:webHidden/>
          </w:rPr>
          <w:tab/>
        </w:r>
        <w:r>
          <w:rPr>
            <w:noProof/>
            <w:webHidden/>
          </w:rPr>
          <w:fldChar w:fldCharType="begin"/>
        </w:r>
        <w:r w:rsidR="00BF5314">
          <w:rPr>
            <w:noProof/>
            <w:webHidden/>
          </w:rPr>
          <w:instrText xml:space="preserve"> PAGEREF _Toc300056404 \h </w:instrText>
        </w:r>
        <w:r>
          <w:rPr>
            <w:noProof/>
            <w:webHidden/>
          </w:rPr>
        </w:r>
        <w:r>
          <w:rPr>
            <w:noProof/>
            <w:webHidden/>
          </w:rPr>
          <w:fldChar w:fldCharType="separate"/>
        </w:r>
        <w:r w:rsidR="00BF5314">
          <w:rPr>
            <w:noProof/>
            <w:webHidden/>
          </w:rPr>
          <w:t>34</w:t>
        </w:r>
        <w:r>
          <w:rPr>
            <w:noProof/>
            <w:webHidden/>
          </w:rPr>
          <w:fldChar w:fldCharType="end"/>
        </w:r>
      </w:hyperlink>
    </w:p>
    <w:p w:rsidR="00462B79" w:rsidRPr="009F57C0" w:rsidRDefault="00645A63" w:rsidP="009F57C0">
      <w:r>
        <w:fldChar w:fldCharType="end"/>
      </w:r>
    </w:p>
    <w:p w:rsidR="00123D8A" w:rsidRDefault="00123D8A">
      <w:pPr>
        <w:spacing w:line="240" w:lineRule="auto"/>
        <w:jc w:val="left"/>
        <w:rPr>
          <w:rFonts w:ascii="Arial" w:eastAsia="Times New Roman" w:hAnsi="Arial" w:cs="Arial"/>
          <w:b/>
          <w:bCs/>
          <w:color w:val="365F91"/>
          <w:sz w:val="32"/>
          <w:szCs w:val="32"/>
        </w:rPr>
      </w:pPr>
      <w:r>
        <w:br w:type="page"/>
      </w:r>
    </w:p>
    <w:p w:rsidR="0054412E" w:rsidRPr="00781BA1" w:rsidRDefault="0054412E" w:rsidP="00781BA1">
      <w:pPr>
        <w:pStyle w:val="Heading1"/>
      </w:pPr>
      <w:bookmarkStart w:id="11" w:name="_Toc300056370"/>
      <w:r w:rsidRPr="00781BA1">
        <w:lastRenderedPageBreak/>
        <w:t>Introduction</w:t>
      </w:r>
      <w:bookmarkEnd w:id="11"/>
    </w:p>
    <w:p w:rsidR="0054412E" w:rsidRDefault="0054412E" w:rsidP="006B34E5">
      <w:r>
        <w:t xml:space="preserve">This report has been produced to </w:t>
      </w:r>
      <w:r w:rsidR="00CC0C62">
        <w:t xml:space="preserve">support </w:t>
      </w:r>
      <w:r w:rsidR="008037B2">
        <w:t xml:space="preserve">the activities of </w:t>
      </w:r>
      <w:r w:rsidR="00CC0C62">
        <w:t>community networks within Abertawe Bro Morgannwg University Health Board (ABM UHB)</w:t>
      </w:r>
      <w:r w:rsidR="008037B2">
        <w:t xml:space="preserve">. It describes </w:t>
      </w:r>
      <w:r w:rsidR="00C448F5">
        <w:t xml:space="preserve">the pattern of </w:t>
      </w:r>
      <w:r>
        <w:t xml:space="preserve">chronic obstructive pulmonary disease (COPD) </w:t>
      </w:r>
      <w:r w:rsidR="008037B2">
        <w:t xml:space="preserve">among patients registered with community network GP practices </w:t>
      </w:r>
      <w:r>
        <w:t xml:space="preserve">in the ABM UHB area. </w:t>
      </w:r>
    </w:p>
    <w:p w:rsidR="0054412E" w:rsidRDefault="0054412E" w:rsidP="006B34E5"/>
    <w:p w:rsidR="005A3586" w:rsidRDefault="0054412E" w:rsidP="006B34E5">
      <w:r>
        <w:t xml:space="preserve">The Secure Anonymised Information Linkage (SAIL) </w:t>
      </w:r>
      <w:r w:rsidR="00573697">
        <w:t>databank</w:t>
      </w:r>
      <w:r>
        <w:t xml:space="preserve"> was used for this </w:t>
      </w:r>
      <w:r w:rsidR="005E6C59">
        <w:t>work</w:t>
      </w:r>
      <w:r>
        <w:t xml:space="preserve">. SAIL is a research tool developed and hosted by Swansea University and made available for </w:t>
      </w:r>
      <w:r w:rsidR="008037B2">
        <w:t>public health use</w:t>
      </w:r>
      <w:r>
        <w:t xml:space="preserve">. </w:t>
      </w:r>
      <w:r w:rsidR="008037B2">
        <w:t xml:space="preserve">Use of SAIL data for public health purposes is in early stages of development and this work should be considered experimental. </w:t>
      </w:r>
      <w:r w:rsidRPr="00E124CA">
        <w:t xml:space="preserve">The SAIL databank has tremendous potential for public health intelligence </w:t>
      </w:r>
      <w:r w:rsidR="003E0A7E">
        <w:t>using</w:t>
      </w:r>
      <w:r w:rsidRPr="00E124CA">
        <w:t xml:space="preserve"> data linkage, access to GP data and outcome measures through longitudinal analyses. The Public Health Wales Observatory </w:t>
      </w:r>
      <w:r w:rsidR="00573697">
        <w:t>agreed a project specification with ABM UHB to examine</w:t>
      </w:r>
      <w:r>
        <w:t xml:space="preserve"> COPD prevalence, hospital admissions and deaths </w:t>
      </w:r>
      <w:r w:rsidRPr="00E124CA">
        <w:t>for GP community networks in the ABM UHB area</w:t>
      </w:r>
      <w:r>
        <w:t xml:space="preserve">. The map </w:t>
      </w:r>
      <w:r w:rsidR="003E0A7E">
        <w:t>shown in Fig 1 outlines</w:t>
      </w:r>
      <w:r>
        <w:t xml:space="preserve"> all GP practices by community network. </w:t>
      </w:r>
      <w:r w:rsidR="00303D96">
        <w:t>A</w:t>
      </w:r>
      <w:r>
        <w:t xml:space="preserve"> list of GP practices submitting data to SAIL for 2008</w:t>
      </w:r>
      <w:r w:rsidR="00303D96">
        <w:t xml:space="preserve"> can be found in section 8.1</w:t>
      </w:r>
      <w:r w:rsidRPr="00E124CA">
        <w:t xml:space="preserve">. </w:t>
      </w:r>
    </w:p>
    <w:p w:rsidR="005A3586" w:rsidRDefault="005A3586" w:rsidP="006B34E5"/>
    <w:p w:rsidR="0054412E" w:rsidRDefault="005A3586" w:rsidP="006B34E5">
      <w:r>
        <w:t xml:space="preserve">This work has been undertaken </w:t>
      </w:r>
      <w:r w:rsidR="003E0A7E">
        <w:t>whilst being overseen by</w:t>
      </w:r>
      <w:r>
        <w:t xml:space="preserve"> the multi agency ABM UHB </w:t>
      </w:r>
      <w:r w:rsidR="003E0A7E">
        <w:t>SAIL and Community Network G</w:t>
      </w:r>
      <w:r w:rsidRPr="003233F5">
        <w:t>roup</w:t>
      </w:r>
      <w:r>
        <w:t>.</w:t>
      </w:r>
      <w:r w:rsidR="0054412E" w:rsidRPr="00E124CA">
        <w:t xml:space="preserve"> </w:t>
      </w:r>
    </w:p>
    <w:p w:rsidR="0054412E" w:rsidRDefault="0054412E" w:rsidP="006B34E5"/>
    <w:p w:rsidR="00C717AB" w:rsidRDefault="0054412E" w:rsidP="00C717AB">
      <w:pPr>
        <w:keepNext/>
        <w:rPr>
          <w:rFonts w:ascii="Arial" w:hAnsi="Arial" w:cs="Arial"/>
          <w:b/>
        </w:rPr>
      </w:pPr>
      <w:r w:rsidRPr="00314CD2">
        <w:rPr>
          <w:rFonts w:ascii="Arial" w:hAnsi="Arial" w:cs="Arial"/>
          <w:b/>
        </w:rPr>
        <w:lastRenderedPageBreak/>
        <w:t>Figure 1: Map of GP community networks in the Abertawe Bro Morgannwg University Health Board area</w:t>
      </w:r>
    </w:p>
    <w:p w:rsidR="0054412E" w:rsidRDefault="00444442">
      <w:pPr>
        <w:spacing w:after="200"/>
        <w:jc w:val="left"/>
        <w:rPr>
          <w:rFonts w:ascii="Arial" w:hAnsi="Arial" w:cs="Arial"/>
          <w:b/>
          <w:bCs/>
          <w:color w:val="365F91"/>
          <w:sz w:val="26"/>
          <w:szCs w:val="26"/>
        </w:rPr>
      </w:pPr>
      <w:r>
        <w:rPr>
          <w:noProof/>
          <w:lang w:eastAsia="en-GB"/>
        </w:rPr>
        <w:drawing>
          <wp:inline distT="0" distB="0" distL="0" distR="0">
            <wp:extent cx="4880344" cy="5390707"/>
            <wp:effectExtent l="19050" t="0" r="0" b="0"/>
            <wp:docPr id="3" name="Picture 2" descr="20110616_ABMU_GPsurgeries_RG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616_ABMU_GPsurgeries_RGv0a.jpg"/>
                    <pic:cNvPicPr/>
                  </pic:nvPicPr>
                  <pic:blipFill>
                    <a:blip r:embed="rId17"/>
                    <a:srcRect l="5881" t="24935" r="10310" b="9561"/>
                    <a:stretch>
                      <a:fillRect/>
                    </a:stretch>
                  </pic:blipFill>
                  <pic:spPr>
                    <a:xfrm>
                      <a:off x="0" y="0"/>
                      <a:ext cx="4880344" cy="5390707"/>
                    </a:xfrm>
                    <a:prstGeom prst="rect">
                      <a:avLst/>
                    </a:prstGeom>
                  </pic:spPr>
                </pic:pic>
              </a:graphicData>
            </a:graphic>
          </wp:inline>
        </w:drawing>
      </w:r>
      <w:r w:rsidR="0054412E">
        <w:br w:type="page"/>
      </w:r>
    </w:p>
    <w:p w:rsidR="0054412E" w:rsidRPr="00781BA1" w:rsidRDefault="0054412E" w:rsidP="00781BA1">
      <w:pPr>
        <w:pStyle w:val="Heading2"/>
      </w:pPr>
      <w:bookmarkStart w:id="12" w:name="_Toc300056371"/>
      <w:r w:rsidRPr="00781BA1">
        <w:lastRenderedPageBreak/>
        <w:t>The scope of the report</w:t>
      </w:r>
      <w:bookmarkEnd w:id="12"/>
    </w:p>
    <w:p w:rsidR="0054412E" w:rsidRDefault="0054412E" w:rsidP="006B34E5">
      <w:r>
        <w:t>The report provide</w:t>
      </w:r>
      <w:r w:rsidR="00573697">
        <w:t>s</w:t>
      </w:r>
      <w:r>
        <w:t>:</w:t>
      </w:r>
    </w:p>
    <w:p w:rsidR="0054412E" w:rsidRDefault="0054412E" w:rsidP="00C2672F">
      <w:pPr>
        <w:pStyle w:val="ListParagraph"/>
        <w:numPr>
          <w:ilvl w:val="0"/>
          <w:numId w:val="12"/>
        </w:numPr>
      </w:pPr>
      <w:r>
        <w:t>A sum</w:t>
      </w:r>
      <w:r w:rsidR="00484999">
        <w:t>mary of the methods and results</w:t>
      </w:r>
    </w:p>
    <w:p w:rsidR="0054412E" w:rsidRDefault="0054412E" w:rsidP="00C2672F">
      <w:pPr>
        <w:pStyle w:val="ListParagraph"/>
        <w:numPr>
          <w:ilvl w:val="0"/>
          <w:numId w:val="12"/>
        </w:numPr>
      </w:pPr>
      <w:r>
        <w:t>Estimate</w:t>
      </w:r>
      <w:r w:rsidR="00573697">
        <w:t>s</w:t>
      </w:r>
      <w:r>
        <w:t xml:space="preserve"> of COPD prevalence using data from GP practices by communi</w:t>
      </w:r>
      <w:r w:rsidR="00484999">
        <w:t>ty network for the ABM UHB area</w:t>
      </w:r>
    </w:p>
    <w:p w:rsidR="0054412E" w:rsidRDefault="0054412E" w:rsidP="00C2672F">
      <w:pPr>
        <w:pStyle w:val="ListParagraph"/>
        <w:numPr>
          <w:ilvl w:val="0"/>
          <w:numId w:val="12"/>
        </w:numPr>
      </w:pPr>
      <w:r>
        <w:t xml:space="preserve">Hospital admission rates for COPD by community network for the </w:t>
      </w:r>
      <w:r w:rsidR="00484999">
        <w:t>ABM UHB area</w:t>
      </w:r>
    </w:p>
    <w:p w:rsidR="0054412E" w:rsidRDefault="0054412E" w:rsidP="00C2672F">
      <w:pPr>
        <w:pStyle w:val="ListParagraph"/>
        <w:numPr>
          <w:ilvl w:val="0"/>
          <w:numId w:val="12"/>
        </w:numPr>
      </w:pPr>
      <w:r>
        <w:t>Death rates by communi</w:t>
      </w:r>
      <w:r w:rsidR="00484999">
        <w:t>ty network for the ABM UHB area</w:t>
      </w:r>
    </w:p>
    <w:p w:rsidR="009F57C0" w:rsidRDefault="009F57C0" w:rsidP="009F57C0"/>
    <w:p w:rsidR="0054412E" w:rsidRDefault="0054412E" w:rsidP="00781BA1">
      <w:pPr>
        <w:pStyle w:val="Heading2"/>
      </w:pPr>
      <w:bookmarkStart w:id="13" w:name="_Toc300056372"/>
      <w:r w:rsidRPr="00781BA1">
        <w:t>Aim</w:t>
      </w:r>
      <w:bookmarkEnd w:id="13"/>
    </w:p>
    <w:p w:rsidR="00973AC2" w:rsidRDefault="00973AC2" w:rsidP="006B34E5">
      <w:r w:rsidRPr="00973AC2">
        <w:rPr>
          <w:noProof/>
        </w:rPr>
        <w:t>To produce estimates for COPD prevalence, hospital admissions and mortality by GP community network for the ABM UHB area</w:t>
      </w:r>
    </w:p>
    <w:p w:rsidR="00973AC2" w:rsidRDefault="00973AC2" w:rsidP="006B34E5"/>
    <w:p w:rsidR="00973AC2" w:rsidRDefault="00973AC2" w:rsidP="00973AC2">
      <w:pPr>
        <w:pStyle w:val="Heading2"/>
      </w:pPr>
      <w:bookmarkStart w:id="14" w:name="_Toc300056373"/>
      <w:r>
        <w:t>Objectives</w:t>
      </w:r>
      <w:bookmarkEnd w:id="14"/>
    </w:p>
    <w:p w:rsidR="0054412E" w:rsidRPr="006B7265" w:rsidRDefault="0054412E" w:rsidP="006B7265">
      <w:pPr>
        <w:pStyle w:val="ListParagraph"/>
        <w:numPr>
          <w:ilvl w:val="0"/>
          <w:numId w:val="7"/>
        </w:numPr>
      </w:pPr>
      <w:r>
        <w:t>P</w:t>
      </w:r>
      <w:r w:rsidRPr="006B7265">
        <w:t xml:space="preserve">rovide useful information on COPD to </w:t>
      </w:r>
      <w:r w:rsidR="008037B2">
        <w:t xml:space="preserve">the community networks, their </w:t>
      </w:r>
      <w:r w:rsidRPr="006B7265">
        <w:t>GP practices and other interested groups in the ABM UHB area</w:t>
      </w:r>
    </w:p>
    <w:p w:rsidR="008037B2" w:rsidRDefault="008037B2" w:rsidP="006B7265">
      <w:pPr>
        <w:pStyle w:val="ListParagraph"/>
        <w:numPr>
          <w:ilvl w:val="0"/>
          <w:numId w:val="7"/>
        </w:numPr>
      </w:pPr>
      <w:r>
        <w:t>Demonstrate how information can be derived from SAIL for public health purposes</w:t>
      </w:r>
    </w:p>
    <w:p w:rsidR="005E6C59" w:rsidRPr="006B7265" w:rsidRDefault="005E6C59" w:rsidP="005E6C59">
      <w:pPr>
        <w:pStyle w:val="ListParagraph"/>
        <w:numPr>
          <w:ilvl w:val="0"/>
          <w:numId w:val="7"/>
        </w:numPr>
      </w:pPr>
      <w:r>
        <w:t>D</w:t>
      </w:r>
      <w:r w:rsidRPr="006B7265">
        <w:t xml:space="preserve">evelop skills of Observatory staff in using the </w:t>
      </w:r>
      <w:r w:rsidR="00484999">
        <w:t>SAIL databank</w:t>
      </w:r>
    </w:p>
    <w:p w:rsidR="0054412E" w:rsidRPr="006B7265" w:rsidRDefault="0054412E" w:rsidP="006B7265">
      <w:pPr>
        <w:pStyle w:val="ListParagraph"/>
        <w:numPr>
          <w:ilvl w:val="0"/>
          <w:numId w:val="7"/>
        </w:numPr>
      </w:pPr>
      <w:r>
        <w:t xml:space="preserve">Hopefully </w:t>
      </w:r>
      <w:r w:rsidRPr="006B7265">
        <w:t>assist in the advocacy for participat</w:t>
      </w:r>
      <w:r w:rsidR="00484999">
        <w:t>ion of GP practices within SAIL</w:t>
      </w:r>
    </w:p>
    <w:p w:rsidR="0054412E" w:rsidRDefault="0054412E" w:rsidP="006B34E5">
      <w:r>
        <w:br w:type="page"/>
      </w:r>
    </w:p>
    <w:p w:rsidR="0054412E" w:rsidRPr="008121DC" w:rsidRDefault="0054412E" w:rsidP="009F57C0">
      <w:pPr>
        <w:pStyle w:val="Heading1"/>
        <w:spacing w:after="240"/>
      </w:pPr>
      <w:bookmarkStart w:id="15" w:name="_Toc300056374"/>
      <w:r>
        <w:lastRenderedPageBreak/>
        <w:t>What is C</w:t>
      </w:r>
      <w:r w:rsidR="00484999">
        <w:t xml:space="preserve">hronic </w:t>
      </w:r>
      <w:r>
        <w:t>O</w:t>
      </w:r>
      <w:r w:rsidR="00484999">
        <w:t xml:space="preserve">bstructive </w:t>
      </w:r>
      <w:r>
        <w:t>P</w:t>
      </w:r>
      <w:r w:rsidR="00484999">
        <w:t xml:space="preserve">ulmonary </w:t>
      </w:r>
      <w:r>
        <w:t>D</w:t>
      </w:r>
      <w:r w:rsidR="00484999">
        <w:t>isease</w:t>
      </w:r>
      <w:r>
        <w:t>?</w:t>
      </w:r>
      <w:bookmarkEnd w:id="15"/>
    </w:p>
    <w:p w:rsidR="0054412E" w:rsidRPr="006B34E5" w:rsidRDefault="0054412E" w:rsidP="006B34E5">
      <w:r>
        <w:t xml:space="preserve">Chronic obstructive pulmonary disease </w:t>
      </w:r>
      <w:r w:rsidRPr="006B34E5">
        <w:t>is characterised by airflow obstruction that is usually progressive, not fully reversible and does not change markedly over several months.</w:t>
      </w:r>
      <w:r>
        <w:rPr>
          <w:vertAlign w:val="superscript"/>
        </w:rPr>
        <w:t>1</w:t>
      </w:r>
      <w:r w:rsidRPr="006B34E5">
        <w:t xml:space="preserve"> COPD is now the preferred term for the conditions in patients with airflow obstruction who were previously diagnosed as having chronic bronchitis or emphysema.</w:t>
      </w:r>
      <w:r>
        <w:rPr>
          <w:vertAlign w:val="superscript"/>
        </w:rPr>
        <w:t>1</w:t>
      </w:r>
    </w:p>
    <w:p w:rsidR="0054412E" w:rsidRPr="006B34E5" w:rsidRDefault="0054412E" w:rsidP="006B34E5"/>
    <w:p w:rsidR="00712D83" w:rsidRDefault="00484999" w:rsidP="00712D83">
      <w:r>
        <w:t>Chronic obstructive pulmonary disease</w:t>
      </w:r>
      <w:r w:rsidR="0054412E" w:rsidRPr="006B34E5">
        <w:t xml:space="preserve"> is predominantly cause</w:t>
      </w:r>
      <w:r w:rsidR="0054412E">
        <w:t>d</w:t>
      </w:r>
      <w:r w:rsidR="0054412E" w:rsidRPr="006B34E5">
        <w:t xml:space="preserve"> by smoking. </w:t>
      </w:r>
      <w:r w:rsidR="00712D83" w:rsidRPr="00E85184">
        <w:t xml:space="preserve">The Welsh Health Survey is a rich source of information on lifestyle. It is a self-reported survey randomly sampling around </w:t>
      </w:r>
      <w:r>
        <w:t>15,000</w:t>
      </w:r>
      <w:r w:rsidR="00712D83" w:rsidRPr="00E85184">
        <w:t xml:space="preserve"> adults (aged 16+) per year in Wales. The sample is constructed to allow reporting at local authority level.</w:t>
      </w:r>
      <w:r w:rsidR="00712D83">
        <w:t xml:space="preserve"> </w:t>
      </w:r>
      <w:r w:rsidR="009D741B">
        <w:t>The chart</w:t>
      </w:r>
      <w:r w:rsidR="00712D83">
        <w:t xml:space="preserve"> uses data from the Welsh Health Survey and gives the proportion of adults who reported being a smoker.</w:t>
      </w:r>
    </w:p>
    <w:p w:rsidR="00484999" w:rsidRDefault="00484999" w:rsidP="006B34E5">
      <w:pPr>
        <w:rPr>
          <w:rFonts w:ascii="Arial" w:hAnsi="Arial" w:cs="Arial"/>
          <w:b/>
        </w:rPr>
      </w:pPr>
    </w:p>
    <w:p w:rsidR="00712D83" w:rsidRDefault="00712D83" w:rsidP="006B34E5">
      <w:r w:rsidRPr="00712D83">
        <w:rPr>
          <w:noProof/>
          <w:lang w:eastAsia="en-GB"/>
        </w:rPr>
        <w:drawing>
          <wp:inline distT="0" distB="0" distL="0" distR="0">
            <wp:extent cx="5905500" cy="50482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t="1097" b="2011"/>
                    <a:stretch>
                      <a:fillRect/>
                    </a:stretch>
                  </pic:blipFill>
                  <pic:spPr bwMode="auto">
                    <a:xfrm>
                      <a:off x="0" y="0"/>
                      <a:ext cx="5905500" cy="5048250"/>
                    </a:xfrm>
                    <a:prstGeom prst="rect">
                      <a:avLst/>
                    </a:prstGeom>
                    <a:noFill/>
                    <a:ln w="9525">
                      <a:noFill/>
                      <a:miter lim="800000"/>
                      <a:headEnd/>
                      <a:tailEnd/>
                    </a:ln>
                  </pic:spPr>
                </pic:pic>
              </a:graphicData>
            </a:graphic>
          </wp:inline>
        </w:drawing>
      </w:r>
    </w:p>
    <w:p w:rsidR="00712D83" w:rsidRDefault="00712D83" w:rsidP="00712D83">
      <w:r>
        <w:lastRenderedPageBreak/>
        <w:t xml:space="preserve">Almost </w:t>
      </w:r>
      <w:r w:rsidR="00484999">
        <w:t>1</w:t>
      </w:r>
      <w:r>
        <w:t xml:space="preserve"> in 4 people </w:t>
      </w:r>
      <w:r w:rsidR="00273736">
        <w:t xml:space="preserve">in Wales </w:t>
      </w:r>
      <w:r>
        <w:t xml:space="preserve">smoke, with </w:t>
      </w:r>
      <w:r w:rsidR="00C94BEC">
        <w:t>ABM</w:t>
      </w:r>
      <w:r>
        <w:t xml:space="preserve"> UHB having </w:t>
      </w:r>
      <w:r w:rsidR="00273736">
        <w:t>the same rate</w:t>
      </w:r>
      <w:r>
        <w:t xml:space="preserve"> </w:t>
      </w:r>
      <w:r w:rsidR="00273736">
        <w:t>as</w:t>
      </w:r>
      <w:r>
        <w:t xml:space="preserve"> Wales. Within the health board, Neath </w:t>
      </w:r>
      <w:r w:rsidR="0020143C">
        <w:t xml:space="preserve">Port Talbot </w:t>
      </w:r>
      <w:r>
        <w:t xml:space="preserve">is seen to have a </w:t>
      </w:r>
      <w:r w:rsidR="00273736">
        <w:t>slightly</w:t>
      </w:r>
      <w:r>
        <w:t xml:space="preserve"> higher</w:t>
      </w:r>
      <w:r w:rsidR="00273736">
        <w:t xml:space="preserve"> rate</w:t>
      </w:r>
      <w:r>
        <w:t xml:space="preserve"> than Wales.</w:t>
      </w:r>
    </w:p>
    <w:p w:rsidR="00712D83" w:rsidRPr="006B34E5" w:rsidRDefault="00712D83" w:rsidP="006B34E5"/>
    <w:p w:rsidR="00712D83" w:rsidRDefault="00712D83" w:rsidP="00712D83">
      <w:r w:rsidRPr="006B34E5">
        <w:t>Other risk factors for COPD include air pollution, occupational exposure, childhood respiratory illness, unhealthy diet and exposure to respiratory allergens.</w:t>
      </w:r>
      <w:r>
        <w:rPr>
          <w:vertAlign w:val="superscript"/>
        </w:rPr>
        <w:t>2</w:t>
      </w:r>
      <w:r w:rsidRPr="006B34E5">
        <w:t xml:space="preserve"> </w:t>
      </w:r>
    </w:p>
    <w:p w:rsidR="0054412E" w:rsidRPr="006B34E5" w:rsidRDefault="0054412E" w:rsidP="006B34E5"/>
    <w:p w:rsidR="0054412E" w:rsidRPr="006B34E5" w:rsidRDefault="0054412E" w:rsidP="006B34E5">
      <w:r w:rsidRPr="006B34E5">
        <w:t>COPD is the second largest cause of emergency admissions in the UK.</w:t>
      </w:r>
      <w:r>
        <w:rPr>
          <w:vertAlign w:val="superscript"/>
        </w:rPr>
        <w:t>1</w:t>
      </w:r>
      <w:r w:rsidRPr="006B34E5">
        <w:t xml:space="preserve"> The risk of lung cancer and heart disease is increased for COPD patients i.e. all </w:t>
      </w:r>
      <w:r w:rsidR="00484999">
        <w:t>3</w:t>
      </w:r>
      <w:r w:rsidRPr="006B34E5">
        <w:t xml:space="preserve"> being chronic diseases with smoking as a risk factor.</w:t>
      </w:r>
      <w:r>
        <w:rPr>
          <w:vertAlign w:val="superscript"/>
        </w:rPr>
        <w:t>1</w:t>
      </w:r>
    </w:p>
    <w:p w:rsidR="0054412E" w:rsidRDefault="0054412E" w:rsidP="006B34E5"/>
    <w:p w:rsidR="0054412E" w:rsidRDefault="0054412E" w:rsidP="006B34E5">
      <w:r>
        <w:t>Approximately 1.4</w:t>
      </w:r>
      <w:r w:rsidR="00484999">
        <w:t xml:space="preserve"> per cent</w:t>
      </w:r>
      <w:r>
        <w:t xml:space="preserve"> (42,000) of Wales residents ha</w:t>
      </w:r>
      <w:r w:rsidR="00303D96">
        <w:t>ve</w:t>
      </w:r>
      <w:r>
        <w:t xml:space="preserve"> COPD.</w:t>
      </w:r>
      <w:r>
        <w:rPr>
          <w:vertAlign w:val="superscript"/>
        </w:rPr>
        <w:t>3</w:t>
      </w:r>
    </w:p>
    <w:p w:rsidR="0054412E" w:rsidRDefault="0054412E" w:rsidP="006B34E5"/>
    <w:p w:rsidR="0054412E" w:rsidRDefault="0054412E" w:rsidP="006B34E5"/>
    <w:p w:rsidR="0054412E" w:rsidRPr="00781BA1" w:rsidRDefault="0054412E" w:rsidP="00781BA1">
      <w:pPr>
        <w:pStyle w:val="Heading2"/>
      </w:pPr>
      <w:bookmarkStart w:id="16" w:name="_Toc300056375"/>
      <w:r w:rsidRPr="00781BA1">
        <w:t>Clinical coding for COPD</w:t>
      </w:r>
      <w:bookmarkEnd w:id="16"/>
    </w:p>
    <w:p w:rsidR="0054412E" w:rsidRPr="007624BC" w:rsidRDefault="0054412E" w:rsidP="006B34E5">
      <w:r w:rsidRPr="007624BC">
        <w:t xml:space="preserve">In </w:t>
      </w:r>
      <w:r>
        <w:t xml:space="preserve">the </w:t>
      </w:r>
      <w:r w:rsidRPr="007624BC">
        <w:t xml:space="preserve">primary care </w:t>
      </w:r>
      <w:r>
        <w:t xml:space="preserve">setting, </w:t>
      </w:r>
      <w:r w:rsidRPr="007624BC">
        <w:t xml:space="preserve">READ coding is used. </w:t>
      </w:r>
      <w:r w:rsidR="00484999">
        <w:t>These</w:t>
      </w:r>
      <w:r w:rsidRPr="007624BC">
        <w:t xml:space="preserve"> codes provide a thesaurus of clinical terms which are used by GPs to record information on a patient record</w:t>
      </w:r>
      <w:r>
        <w:rPr>
          <w:vertAlign w:val="superscript"/>
        </w:rPr>
        <w:t>4</w:t>
      </w:r>
      <w:r w:rsidRPr="007624BC">
        <w:t xml:space="preserve"> e.g. diagnosis, procedure, drugs</w:t>
      </w:r>
      <w:r>
        <w:t xml:space="preserve"> prescribed</w:t>
      </w:r>
      <w:r w:rsidRPr="007624BC">
        <w:t>. The READ codes used to identify patients with a COPD diagnosis</w:t>
      </w:r>
      <w:r>
        <w:t xml:space="preserve"> </w:t>
      </w:r>
      <w:r w:rsidR="00462B79">
        <w:t xml:space="preserve">are those from the nationally agreed Quality and Outcomes Framework (QOF) and </w:t>
      </w:r>
      <w:r>
        <w:t xml:space="preserve">can be </w:t>
      </w:r>
      <w:r w:rsidRPr="00A26DAF">
        <w:t xml:space="preserve">found in section </w:t>
      </w:r>
      <w:r>
        <w:t>8.2</w:t>
      </w:r>
      <w:r w:rsidRPr="00A26DAF">
        <w:t>.</w:t>
      </w:r>
    </w:p>
    <w:p w:rsidR="0054412E" w:rsidRPr="007624BC" w:rsidRDefault="0054412E" w:rsidP="006B34E5"/>
    <w:p w:rsidR="0054412E" w:rsidRDefault="0054412E" w:rsidP="006B34E5">
      <w:r w:rsidRPr="007624BC">
        <w:t xml:space="preserve">For </w:t>
      </w:r>
      <w:r>
        <w:t xml:space="preserve">hospital </w:t>
      </w:r>
      <w:r w:rsidRPr="007624BC">
        <w:t>admissions and death data</w:t>
      </w:r>
      <w:r>
        <w:t>,</w:t>
      </w:r>
      <w:r w:rsidRPr="007624BC">
        <w:t xml:space="preserve"> </w:t>
      </w:r>
      <w:r w:rsidR="001E2DFE">
        <w:t xml:space="preserve">International </w:t>
      </w:r>
      <w:r w:rsidR="00973AC2">
        <w:t xml:space="preserve">Statistical </w:t>
      </w:r>
      <w:r w:rsidR="001E2DFE">
        <w:t>Classification of Diseases and Related Health Problems</w:t>
      </w:r>
      <w:r w:rsidR="0074103F">
        <w:t xml:space="preserve"> 10</w:t>
      </w:r>
      <w:r w:rsidR="0074103F" w:rsidRPr="0074103F">
        <w:rPr>
          <w:vertAlign w:val="superscript"/>
        </w:rPr>
        <w:t>th</w:t>
      </w:r>
      <w:r w:rsidR="0074103F">
        <w:t xml:space="preserve"> Revision (ICD-10) was used.</w:t>
      </w:r>
      <w:r w:rsidRPr="007624BC">
        <w:t xml:space="preserve"> </w:t>
      </w:r>
      <w:r w:rsidR="0093111B">
        <w:t>This is an</w:t>
      </w:r>
      <w:r>
        <w:t xml:space="preserve"> international standard classification for diagnoses provided by the World Health Organisation (WHO).</w:t>
      </w:r>
      <w:r>
        <w:rPr>
          <w:vertAlign w:val="superscript"/>
        </w:rPr>
        <w:t>5</w:t>
      </w:r>
      <w:r w:rsidRPr="007624BC">
        <w:t xml:space="preserve"> The ICD</w:t>
      </w:r>
      <w:r w:rsidR="0074103F">
        <w:t>-</w:t>
      </w:r>
      <w:r w:rsidRPr="007624BC">
        <w:t xml:space="preserve">10 codes used for COPD </w:t>
      </w:r>
      <w:r>
        <w:t>admissions and deaths</w:t>
      </w:r>
      <w:r w:rsidRPr="00253857">
        <w:t xml:space="preserve"> </w:t>
      </w:r>
      <w:r>
        <w:t xml:space="preserve">can be found in </w:t>
      </w:r>
      <w:r w:rsidRPr="00A26DAF">
        <w:t>section 8.</w:t>
      </w:r>
      <w:r>
        <w:t>3</w:t>
      </w:r>
      <w:r w:rsidRPr="00A26DAF">
        <w:t>.</w:t>
      </w:r>
    </w:p>
    <w:p w:rsidR="0054412E" w:rsidRPr="00253857" w:rsidRDefault="0054412E" w:rsidP="00253857"/>
    <w:p w:rsidR="0054412E" w:rsidRDefault="0054412E" w:rsidP="006B34E5"/>
    <w:p w:rsidR="0054412E" w:rsidRPr="00253857" w:rsidRDefault="0054412E" w:rsidP="00FC71F8">
      <w:pPr>
        <w:pStyle w:val="ListParagraph"/>
        <w:ind w:left="0"/>
        <w:rPr>
          <w:color w:val="FF0000"/>
        </w:rPr>
      </w:pPr>
      <w:r w:rsidRPr="00253857">
        <w:rPr>
          <w:color w:val="FF0000"/>
        </w:rPr>
        <w:br w:type="page"/>
      </w:r>
    </w:p>
    <w:p w:rsidR="0054412E" w:rsidRPr="008121DC" w:rsidRDefault="0093111B" w:rsidP="006B34E5">
      <w:pPr>
        <w:pStyle w:val="Heading1"/>
      </w:pPr>
      <w:bookmarkStart w:id="17" w:name="_Toc300056376"/>
      <w:r>
        <w:lastRenderedPageBreak/>
        <w:t>I</w:t>
      </w:r>
      <w:r w:rsidR="0054412E">
        <w:t>mportant considerations</w:t>
      </w:r>
      <w:bookmarkEnd w:id="17"/>
    </w:p>
    <w:p w:rsidR="0054412E" w:rsidRDefault="0054412E" w:rsidP="006B34E5">
      <w:r>
        <w:t xml:space="preserve">This section includes information on the different datasets, statistics and methods used </w:t>
      </w:r>
      <w:r w:rsidR="0093111B">
        <w:t>through</w:t>
      </w:r>
      <w:r>
        <w:t xml:space="preserve"> the SAIL databank during the </w:t>
      </w:r>
      <w:r w:rsidR="005E6C59">
        <w:t>work</w:t>
      </w:r>
      <w:r>
        <w:t>.</w:t>
      </w:r>
    </w:p>
    <w:p w:rsidR="0054412E" w:rsidRPr="00781BA1" w:rsidRDefault="0054412E" w:rsidP="00781BA1">
      <w:pPr>
        <w:pStyle w:val="Heading2"/>
      </w:pPr>
      <w:bookmarkStart w:id="18" w:name="_Toc300056377"/>
      <w:r w:rsidRPr="00781BA1">
        <w:t>Data sources used and their caveats</w:t>
      </w:r>
      <w:bookmarkEnd w:id="18"/>
    </w:p>
    <w:p w:rsidR="0054412E" w:rsidRPr="00F861F3" w:rsidRDefault="0054412E" w:rsidP="006B34E5">
      <w:pPr>
        <w:pStyle w:val="Heading3"/>
      </w:pPr>
      <w:bookmarkStart w:id="19" w:name="_Toc300056378"/>
      <w:r w:rsidRPr="00F861F3">
        <w:t>GP data</w:t>
      </w:r>
      <w:bookmarkEnd w:id="19"/>
    </w:p>
    <w:p w:rsidR="0054412E" w:rsidRDefault="0054412E" w:rsidP="006B34E5">
      <w:r>
        <w:t xml:space="preserve">GP practices supply anonymised data to the SAIL databank. </w:t>
      </w:r>
      <w:r w:rsidR="00303D96">
        <w:t>T</w:t>
      </w:r>
      <w:r>
        <w:t xml:space="preserve">he particular fields </w:t>
      </w:r>
      <w:r w:rsidR="00303D96">
        <w:t xml:space="preserve">used in </w:t>
      </w:r>
      <w:r>
        <w:t xml:space="preserve">this </w:t>
      </w:r>
      <w:r w:rsidR="005E6C59">
        <w:t xml:space="preserve">analysis </w:t>
      </w:r>
      <w:r w:rsidR="00303D96">
        <w:t xml:space="preserve">are </w:t>
      </w:r>
      <w:r>
        <w:t>GP practice (to determine community network), age and diagnosis.</w:t>
      </w:r>
    </w:p>
    <w:p w:rsidR="0054412E" w:rsidRDefault="0054412E" w:rsidP="006B34E5"/>
    <w:p w:rsidR="0054412E" w:rsidRDefault="0054412E" w:rsidP="007203CA">
      <w:r w:rsidRPr="00262E3E">
        <w:t xml:space="preserve">It is </w:t>
      </w:r>
      <w:r w:rsidR="00E51011">
        <w:t xml:space="preserve">not </w:t>
      </w:r>
      <w:r>
        <w:t xml:space="preserve">yet </w:t>
      </w:r>
      <w:r w:rsidRPr="00262E3E">
        <w:t xml:space="preserve">clear how analysis of this data for a secondary purpose approximates to the true prevalence of </w:t>
      </w:r>
      <w:r>
        <w:t>COPD</w:t>
      </w:r>
      <w:r w:rsidRPr="00262E3E">
        <w:t>. The findings should therefore be viewed with caution.</w:t>
      </w:r>
      <w:r>
        <w:t xml:space="preserve"> </w:t>
      </w:r>
      <w:r w:rsidRPr="00303758">
        <w:t xml:space="preserve">Further to this, the absence of data from particular practices will affect the comparative elements of the analysis. The significance of this effect on </w:t>
      </w:r>
      <w:r>
        <w:t>local authority</w:t>
      </w:r>
      <w:r w:rsidRPr="00303758">
        <w:t xml:space="preserve"> level analyses is dependent on the size and composition of the missing practice and its </w:t>
      </w:r>
      <w:r>
        <w:t xml:space="preserve">COPD </w:t>
      </w:r>
      <w:r w:rsidR="00E51011">
        <w:t>prevalence</w:t>
      </w:r>
      <w:r w:rsidRPr="00303758">
        <w:t xml:space="preserve">. </w:t>
      </w:r>
      <w:r w:rsidR="007203CA">
        <w:t>GP data are currently being submitted to the SAIL databank for only 65</w:t>
      </w:r>
      <w:r w:rsidR="00065C40">
        <w:t xml:space="preserve"> </w:t>
      </w:r>
      <w:r w:rsidR="0093111B">
        <w:t>per cent</w:t>
      </w:r>
      <w:r w:rsidR="007203CA">
        <w:t xml:space="preserve"> of practices in ABM UHB. Further details </w:t>
      </w:r>
      <w:r>
        <w:t xml:space="preserve">can be found in </w:t>
      </w:r>
      <w:r w:rsidRPr="00A26DAF">
        <w:t>section 8.4.</w:t>
      </w:r>
    </w:p>
    <w:p w:rsidR="00430AC2" w:rsidRDefault="00430AC2" w:rsidP="007203CA"/>
    <w:p w:rsidR="00430AC2" w:rsidRDefault="00430AC2" w:rsidP="00430AC2">
      <w:r w:rsidRPr="003E5D62">
        <w:rPr>
          <w:szCs w:val="24"/>
        </w:rPr>
        <w:t>The patient’s journey through primary care consists of a number of stages and at each stage data may or may not be recorded. The volume and quality of data is dependent on it being fully and accurately recorded at each stage.</w:t>
      </w:r>
      <w:r>
        <w:rPr>
          <w:szCs w:val="24"/>
          <w:vertAlign w:val="superscript"/>
        </w:rPr>
        <w:t>3</w:t>
      </w:r>
      <w:r w:rsidRPr="003E5D62">
        <w:rPr>
          <w:szCs w:val="24"/>
        </w:rPr>
        <w:t xml:space="preserve"> If it is not, then the data captured by the </w:t>
      </w:r>
      <w:r>
        <w:rPr>
          <w:szCs w:val="24"/>
        </w:rPr>
        <w:t xml:space="preserve">electronic systems at GP practices </w:t>
      </w:r>
      <w:r w:rsidRPr="003E5D62">
        <w:rPr>
          <w:szCs w:val="24"/>
        </w:rPr>
        <w:t xml:space="preserve">may not reflect the real position. </w:t>
      </w:r>
      <w:r>
        <w:rPr>
          <w:szCs w:val="24"/>
        </w:rPr>
        <w:t xml:space="preserve">Figure 2 below </w:t>
      </w:r>
      <w:r w:rsidRPr="003E5D62">
        <w:rPr>
          <w:szCs w:val="24"/>
        </w:rPr>
        <w:t>demonstrates this.</w:t>
      </w:r>
    </w:p>
    <w:p w:rsidR="00430AC2" w:rsidRPr="00A26DAF" w:rsidRDefault="00430AC2" w:rsidP="007203CA"/>
    <w:p w:rsidR="0054412E" w:rsidRDefault="0054412E" w:rsidP="006B34E5"/>
    <w:p w:rsidR="00430AC2" w:rsidRDefault="00430AC2">
      <w:pPr>
        <w:spacing w:line="240" w:lineRule="auto"/>
        <w:jc w:val="left"/>
        <w:rPr>
          <w:rFonts w:ascii="Arial" w:hAnsi="Arial" w:cs="Arial"/>
          <w:b/>
        </w:rPr>
      </w:pPr>
      <w:r>
        <w:rPr>
          <w:rFonts w:ascii="Arial" w:hAnsi="Arial" w:cs="Arial"/>
          <w:b/>
        </w:rPr>
        <w:br w:type="page"/>
      </w:r>
    </w:p>
    <w:p w:rsidR="0054412E" w:rsidRPr="00A24E1B" w:rsidRDefault="0054412E" w:rsidP="006B34E5">
      <w:pPr>
        <w:rPr>
          <w:rFonts w:ascii="Arial" w:hAnsi="Arial" w:cs="Arial"/>
          <w:b/>
        </w:rPr>
      </w:pPr>
      <w:r w:rsidRPr="00A24E1B">
        <w:rPr>
          <w:rFonts w:ascii="Arial" w:hAnsi="Arial" w:cs="Arial"/>
          <w:b/>
        </w:rPr>
        <w:lastRenderedPageBreak/>
        <w:t xml:space="preserve">Figure </w:t>
      </w:r>
      <w:r w:rsidR="009D741B">
        <w:rPr>
          <w:rFonts w:ascii="Arial" w:hAnsi="Arial" w:cs="Arial"/>
          <w:b/>
        </w:rPr>
        <w:t>2</w:t>
      </w:r>
      <w:r>
        <w:rPr>
          <w:rFonts w:ascii="Arial" w:hAnsi="Arial" w:cs="Arial"/>
          <w:b/>
        </w:rPr>
        <w:t>:</w:t>
      </w:r>
      <w:r w:rsidRPr="00A24E1B">
        <w:rPr>
          <w:rFonts w:ascii="Arial" w:hAnsi="Arial" w:cs="Arial"/>
          <w:b/>
        </w:rPr>
        <w:t xml:space="preserve"> Recording of data in the community</w:t>
      </w:r>
    </w:p>
    <w:p w:rsidR="0054412E" w:rsidRDefault="00645A63" w:rsidP="006B34E5">
      <w:r w:rsidRPr="00645A63">
        <w:rPr>
          <w:color w:val="FF0000"/>
        </w:rPr>
      </w:r>
      <w:r w:rsidRPr="00645A63">
        <w:rPr>
          <w:color w:val="FF0000"/>
        </w:rPr>
        <w:pict>
          <v:group id="_x0000_s1040" editas="canvas" style="width:314.25pt;height:234pt;mso-position-horizontal-relative:char;mso-position-vertical-relative:line" coordorigin="3240,2160" coordsize="6285,46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3240;top:2160;width:6285;height:4680" o:preferrelative="f">
              <v:fill o:detectmouseclick="t"/>
              <v:path o:extrusionok="t" o:connecttype="none"/>
              <o:lock v:ext="edit" text="t"/>
            </v:shape>
            <v:line id="_x0000_s1042" style="position:absolute" from="4320,3420" to="8085,3421"/>
            <v:line id="_x0000_s1043" style="position:absolute;flip:y" from="4118,4315" to="8236,4320"/>
            <v:shapetype id="_x0000_t202" coordsize="21600,21600" o:spt="202" path="m,l,21600r21600,l21600,xe">
              <v:stroke joinstyle="miter"/>
              <v:path gradientshapeok="t" o:connecttype="rect"/>
            </v:shapetype>
            <v:shape id="_x0000_s1044" type="#_x0000_t202" style="position:absolute;left:4140;top:5794;width:4140;height:900" filled="f" stroked="f">
              <v:textbox style="mso-next-textbox:#_x0000_s1044">
                <w:txbxContent>
                  <w:p w:rsidR="00EF299C" w:rsidRPr="00A24E1B" w:rsidRDefault="00EF299C" w:rsidP="00A24E1B">
                    <w:pPr>
                      <w:jc w:val="center"/>
                      <w:rPr>
                        <w:sz w:val="18"/>
                        <w:szCs w:val="18"/>
                      </w:rPr>
                    </w:pPr>
                    <w:r w:rsidRPr="00A24E1B">
                      <w:rPr>
                        <w:sz w:val="18"/>
                        <w:szCs w:val="18"/>
                      </w:rPr>
                      <w:t>Prevalence of condition in the population dependent on age deprivation and other factors</w:t>
                    </w:r>
                  </w:p>
                </w:txbxContent>
              </v:textbox>
            </v:shape>
            <v:shape id="_x0000_s1045" type="#_x0000_t202" style="position:absolute;left:3960;top:4429;width:4500;height:716" filled="f" stroked="f">
              <v:textbox style="mso-next-textbox:#_x0000_s1045">
                <w:txbxContent>
                  <w:p w:rsidR="00EF299C" w:rsidRPr="00A24E1B" w:rsidRDefault="00EF299C" w:rsidP="00A24E1B">
                    <w:pPr>
                      <w:jc w:val="center"/>
                      <w:rPr>
                        <w:sz w:val="18"/>
                        <w:szCs w:val="18"/>
                      </w:rPr>
                    </w:pPr>
                    <w:r w:rsidRPr="00A24E1B">
                      <w:rPr>
                        <w:sz w:val="18"/>
                        <w:szCs w:val="18"/>
                      </w:rPr>
                      <w:t>Pass the clinician</w:t>
                    </w:r>
                    <w:r>
                      <w:rPr>
                        <w:sz w:val="18"/>
                        <w:szCs w:val="18"/>
                      </w:rPr>
                      <w:t>’</w:t>
                    </w:r>
                    <w:r w:rsidRPr="00A24E1B">
                      <w:rPr>
                        <w:sz w:val="18"/>
                        <w:szCs w:val="18"/>
                      </w:rPr>
                      <w:t xml:space="preserve">s threshold for diagnosis </w:t>
                    </w:r>
                  </w:p>
                </w:txbxContent>
              </v:textbox>
            </v:shape>
            <v:shape id="_x0000_s1046" type="#_x0000_t202" style="position:absolute;left:4320;top:3454;width:3600;height:896" filled="f" stroked="f">
              <v:textbox style="mso-next-textbox:#_x0000_s1046">
                <w:txbxContent>
                  <w:p w:rsidR="00EF299C" w:rsidRPr="00A24E1B" w:rsidRDefault="00EF299C" w:rsidP="00A24E1B">
                    <w:pPr>
                      <w:jc w:val="center"/>
                      <w:rPr>
                        <w:sz w:val="18"/>
                        <w:szCs w:val="18"/>
                      </w:rPr>
                    </w:pPr>
                    <w:r w:rsidRPr="00A24E1B">
                      <w:rPr>
                        <w:sz w:val="18"/>
                        <w:szCs w:val="18"/>
                      </w:rPr>
                      <w:t>Recording to an electronic system in line with reporting specification</w:t>
                    </w:r>
                  </w:p>
                </w:txbxContent>
              </v:textbox>
            </v:shape>
            <v:shape id="_x0000_s1047" type="#_x0000_t202" style="position:absolute;left:3240;top:5149;width:5940;height:716" filled="f" stroked="f">
              <v:textbox style="mso-next-textbox:#_x0000_s1047">
                <w:txbxContent>
                  <w:p w:rsidR="00EF299C" w:rsidRPr="00A24E1B" w:rsidRDefault="00EF299C" w:rsidP="00A24E1B">
                    <w:pPr>
                      <w:jc w:val="center"/>
                      <w:rPr>
                        <w:sz w:val="18"/>
                        <w:szCs w:val="18"/>
                      </w:rPr>
                    </w:pPr>
                    <w:r w:rsidRPr="00A24E1B">
                      <w:rPr>
                        <w:sz w:val="18"/>
                        <w:szCs w:val="18"/>
                      </w:rPr>
                      <w:t>Patient contacts health services</w:t>
                    </w:r>
                  </w:p>
                </w:txbxContent>
              </v:textbox>
            </v:shape>
            <v:shape id="_x0000_s1048" type="#_x0000_t202" style="position:absolute;left:4680;top:2550;width:2954;height:1080" filled="f" stroked="f">
              <v:textbox style="mso-next-textbox:#_x0000_s1048">
                <w:txbxContent>
                  <w:p w:rsidR="00EF299C" w:rsidRPr="00A24E1B" w:rsidRDefault="00EF299C" w:rsidP="00A24E1B">
                    <w:pPr>
                      <w:jc w:val="center"/>
                      <w:rPr>
                        <w:sz w:val="18"/>
                        <w:szCs w:val="18"/>
                      </w:rPr>
                    </w:pPr>
                    <w:r w:rsidRPr="00A24E1B">
                      <w:rPr>
                        <w:sz w:val="18"/>
                        <w:szCs w:val="18"/>
                      </w:rPr>
                      <w:t>Patient recorded with condition &amp; captured by report</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9" type="#_x0000_t104" style="position:absolute;left:8415;top:4710;width:630;height:720;rotation:-90" adj=",17408" fillcolor="#930" strokecolor="#930"/>
            <v:line id="_x0000_s1050" style="position:absolute;flip:y" from="3965,5033" to="8393,5035"/>
            <v:line id="_x0000_s1051" style="position:absolute;flip:y" from="3780,5754" to="8494,5760"/>
            <v:line id="_x0000_s1052" style="position:absolute" from="3600,6659" to="8702,6660"/>
            <v:line id="_x0000_s1053" style="position:absolute" from="4500,2520" to="7902,2521"/>
            <v:line id="_x0000_s1054" style="position:absolute;flip:x" from="3600,2520" to="4500,6660"/>
            <v:line id="_x0000_s1055" style="position:absolute" from="7920,2520" to="8693,6668"/>
            <v:shape id="_x0000_s1056" type="#_x0000_t104" style="position:absolute;left:8550;top:5453;width:630;height:720;rotation:-90" adj=",17408" fillcolor="#930" strokecolor="#930"/>
            <v:shape id="_x0000_s1057" type="#_x0000_t104" style="position:absolute;left:8273;top:3984;width:630;height:720;rotation:-90" adj=",17408" fillcolor="#930" strokecolor="#930"/>
            <v:shape id="_x0000_s1058" type="#_x0000_t104" style="position:absolute;left:8109;top:3061;width:630;height:720;rotation:-90" adj=",17408" fillcolor="#930" strokecolor="#930"/>
            <w10:wrap type="none"/>
            <w10:anchorlock/>
          </v:group>
        </w:pict>
      </w:r>
    </w:p>
    <w:p w:rsidR="0054412E" w:rsidRDefault="0054412E">
      <w:pPr>
        <w:spacing w:after="200"/>
        <w:jc w:val="left"/>
        <w:rPr>
          <w:szCs w:val="24"/>
        </w:rPr>
      </w:pPr>
    </w:p>
    <w:p w:rsidR="0054412E" w:rsidRPr="00F861F3" w:rsidRDefault="0054412E" w:rsidP="009A212C">
      <w:pPr>
        <w:pStyle w:val="Heading3"/>
      </w:pPr>
      <w:bookmarkStart w:id="20" w:name="_Toc300056379"/>
      <w:r>
        <w:t>Welsh Demographic Service data</w:t>
      </w:r>
      <w:bookmarkEnd w:id="20"/>
    </w:p>
    <w:p w:rsidR="0054412E" w:rsidRDefault="00672FC2" w:rsidP="00E54418">
      <w:r w:rsidRPr="00B076B0">
        <w:t>Welsh Demographic Service (WDS) data have been used to produce the population chart and as the denominator for rate calculations. The WDS, previously known as the NHS administrative register (NHSAR), is a record of all patients registered with a General Practitioner in Wales. Its advantage is that it represents a count of actual people rather than an estimate of the population. However, it is vulnerable to error, such as a delay in the updating of records following death or change of address. For example, patients may either fail to register with a GP during a temporary period of residence, or neglect to inform the GP when leaving the area. These issues are known to affect data particularly in areas with a large proportion of students in higher education, or where the population is more transient for other reasons.</w:t>
      </w:r>
    </w:p>
    <w:p w:rsidR="00672FC2" w:rsidRPr="00E54418" w:rsidRDefault="00672FC2" w:rsidP="00E54418"/>
    <w:p w:rsidR="0054412E" w:rsidRPr="00F861F3" w:rsidRDefault="0054412E" w:rsidP="006B34E5">
      <w:pPr>
        <w:pStyle w:val="Heading3"/>
      </w:pPr>
      <w:bookmarkStart w:id="21" w:name="_Toc300056380"/>
      <w:r>
        <w:t>Hospital data</w:t>
      </w:r>
      <w:bookmarkEnd w:id="21"/>
    </w:p>
    <w:p w:rsidR="0054412E" w:rsidRDefault="0054412E" w:rsidP="006B34E5">
      <w:r>
        <w:t>The Patient Episode Database for Wales (PEDW) includes records of inpatients and day cases treated in NHS Wales hospitals and Welsh residents treated in hospitals in England.</w:t>
      </w:r>
      <w:r>
        <w:rPr>
          <w:vertAlign w:val="superscript"/>
        </w:rPr>
        <w:t>6</w:t>
      </w:r>
      <w:r>
        <w:t xml:space="preserve"> Planned (elective), emergency and transfer admissions are all included in PEDW.</w:t>
      </w:r>
      <w:r>
        <w:rPr>
          <w:vertAlign w:val="superscript"/>
        </w:rPr>
        <w:t>6</w:t>
      </w:r>
      <w:r>
        <w:t xml:space="preserve"> The data are collected and coded at each hospital and are then transferred electronically to the NHS Wales Inform</w:t>
      </w:r>
      <w:r w:rsidR="00E51011">
        <w:t>atics</w:t>
      </w:r>
      <w:r>
        <w:t xml:space="preserve"> Service (NWIS) where they are validated and merged into the main database. An anonymised subset of PEDW is then provided to University of Swansea for use </w:t>
      </w:r>
      <w:r w:rsidR="0093111B">
        <w:t>through the</w:t>
      </w:r>
      <w:r>
        <w:t xml:space="preserve"> SAIL databank.</w:t>
      </w:r>
    </w:p>
    <w:p w:rsidR="0054412E" w:rsidRDefault="0054412E" w:rsidP="006B34E5"/>
    <w:p w:rsidR="007203CA" w:rsidRDefault="007203CA" w:rsidP="006B34E5">
      <w:r>
        <w:lastRenderedPageBreak/>
        <w:t xml:space="preserve">The hospital data analysis included in this report is rate of persons admitted to hospital with a primary diagnosis of COPD i.e. </w:t>
      </w:r>
      <w:r w:rsidRPr="007203CA">
        <w:t xml:space="preserve">irrespective of the number of </w:t>
      </w:r>
      <w:r>
        <w:t xml:space="preserve">COPD </w:t>
      </w:r>
      <w:r w:rsidRPr="007203CA">
        <w:t>admissions a person had in any one year, each person was only counted once per year.</w:t>
      </w:r>
    </w:p>
    <w:p w:rsidR="007203CA" w:rsidRDefault="007203CA" w:rsidP="006B34E5"/>
    <w:p w:rsidR="007203CA" w:rsidRDefault="007203CA" w:rsidP="006B34E5">
      <w:r w:rsidRPr="007203CA">
        <w:t xml:space="preserve">The data held in PEDW is of interest to public health services since it can provide information regarding both health service utilisation and also the incidence and prevalence of disease. However, </w:t>
      </w:r>
      <w:r>
        <w:t xml:space="preserve">it is important to bear in mind that </w:t>
      </w:r>
      <w:r w:rsidRPr="007203CA">
        <w:t>PEDW was created to track hospital activity from the point of view of payments for services, rather than epidemiological analysis</w:t>
      </w:r>
      <w:r>
        <w:t>.</w:t>
      </w:r>
      <w:r w:rsidRPr="007203CA">
        <w:rPr>
          <w:vertAlign w:val="superscript"/>
        </w:rPr>
        <w:t>6</w:t>
      </w:r>
    </w:p>
    <w:p w:rsidR="007203CA" w:rsidRDefault="007203CA" w:rsidP="006B34E5"/>
    <w:p w:rsidR="0054412E" w:rsidRDefault="0054412E" w:rsidP="006B34E5">
      <w:r>
        <w:t xml:space="preserve">Further information on PEDW and its caveats can be found on the Public Health Wales Observatory website at: </w:t>
      </w:r>
      <w:hyperlink r:id="rId19" w:history="1">
        <w:r w:rsidRPr="00C27F71">
          <w:rPr>
            <w:rStyle w:val="Hyperlink"/>
          </w:rPr>
          <w:t>http://www.wales.nhs.uk/sitesplus/922/page/50308</w:t>
        </w:r>
      </w:hyperlink>
      <w:r>
        <w:t xml:space="preserve"> </w:t>
      </w:r>
    </w:p>
    <w:p w:rsidR="007203CA" w:rsidRDefault="007203CA">
      <w:pPr>
        <w:spacing w:line="240" w:lineRule="auto"/>
        <w:jc w:val="left"/>
        <w:rPr>
          <w:rFonts w:ascii="Arial" w:eastAsia="Times New Roman" w:hAnsi="Arial" w:cs="Arial"/>
          <w:b/>
          <w:bCs/>
        </w:rPr>
      </w:pPr>
    </w:p>
    <w:p w:rsidR="0054412E" w:rsidRPr="00F861F3" w:rsidRDefault="0054412E" w:rsidP="006B34E5">
      <w:pPr>
        <w:pStyle w:val="Heading3"/>
      </w:pPr>
      <w:bookmarkStart w:id="22" w:name="_Toc300056381"/>
      <w:r>
        <w:t>Death data</w:t>
      </w:r>
      <w:bookmarkEnd w:id="22"/>
    </w:p>
    <w:p w:rsidR="0054412E" w:rsidRDefault="0054412E" w:rsidP="006B34E5">
      <w:r>
        <w:t xml:space="preserve">The annual district death extract (ADDE) contains individual records for death registrations in England and Wales. The Office for National Statistics (ONS) collates and validates the data. </w:t>
      </w:r>
      <w:r w:rsidR="0093111B">
        <w:t>As it</w:t>
      </w:r>
      <w:r>
        <w:t xml:space="preserve"> is a legal requirement to register a death</w:t>
      </w:r>
      <w:r w:rsidR="0093111B">
        <w:t xml:space="preserve">, </w:t>
      </w:r>
      <w:r>
        <w:t>the ADDE provides a reliable and complete data source.</w:t>
      </w:r>
      <w:r>
        <w:rPr>
          <w:vertAlign w:val="superscript"/>
        </w:rPr>
        <w:t>7</w:t>
      </w:r>
    </w:p>
    <w:p w:rsidR="0054412E" w:rsidRDefault="0054412E" w:rsidP="006B34E5"/>
    <w:p w:rsidR="0054412E" w:rsidRDefault="0054412E" w:rsidP="006B34E5">
      <w:r>
        <w:t xml:space="preserve">ADDE data are based on underlying cause of death e.g. if an individual dies from pneumonia but had been made vulnerable due to end-stage cancer, then cancer is recorded as the underlying cause of death. It is important to note that older people are more likely to have many underlying health conditions (COPD being one of </w:t>
      </w:r>
      <w:r w:rsidR="0093111B">
        <w:t>them</w:t>
      </w:r>
      <w:r>
        <w:t>), making it more difficult to determine the underlying cause of death.</w:t>
      </w:r>
    </w:p>
    <w:p w:rsidR="0054412E" w:rsidRDefault="0054412E" w:rsidP="006B34E5"/>
    <w:p w:rsidR="0054412E" w:rsidRDefault="0054412E" w:rsidP="006B34E5">
      <w:r>
        <w:t xml:space="preserve">Further information on </w:t>
      </w:r>
      <w:r w:rsidRPr="008213C6">
        <w:t>the ADDE and its caveats</w:t>
      </w:r>
      <w:r>
        <w:t xml:space="preserve"> can be found on the Public Health Wales Observatory website</w:t>
      </w:r>
      <w:r w:rsidR="008213C6">
        <w:t xml:space="preserve">: </w:t>
      </w:r>
      <w:hyperlink r:id="rId20" w:history="1">
        <w:r w:rsidR="008213C6" w:rsidRPr="00FC57FD">
          <w:rPr>
            <w:rStyle w:val="Hyperlink"/>
          </w:rPr>
          <w:t>http://howis.wales.nhs.uk/sitesplus/922/page/37247</w:t>
        </w:r>
      </w:hyperlink>
      <w:r>
        <w:t>.</w:t>
      </w:r>
      <w:r w:rsidR="008213C6">
        <w:t xml:space="preserve"> (under Reference Guide)</w:t>
      </w:r>
      <w:r>
        <w:t xml:space="preserve"> </w:t>
      </w:r>
    </w:p>
    <w:p w:rsidR="00672FC2" w:rsidRDefault="00672FC2">
      <w:pPr>
        <w:spacing w:line="240" w:lineRule="auto"/>
        <w:jc w:val="left"/>
        <w:rPr>
          <w:rFonts w:ascii="Arial" w:eastAsia="Times New Roman" w:hAnsi="Arial" w:cs="Arial"/>
          <w:b/>
          <w:bCs/>
          <w:color w:val="365F91"/>
          <w:sz w:val="26"/>
          <w:szCs w:val="26"/>
        </w:rPr>
      </w:pPr>
      <w:r>
        <w:br w:type="page"/>
      </w:r>
    </w:p>
    <w:p w:rsidR="0054412E" w:rsidRPr="00781BA1" w:rsidRDefault="0054412E" w:rsidP="00781BA1">
      <w:pPr>
        <w:pStyle w:val="Heading2"/>
      </w:pPr>
      <w:bookmarkStart w:id="23" w:name="_Toc300056382"/>
      <w:r w:rsidRPr="00781BA1">
        <w:lastRenderedPageBreak/>
        <w:t>Statistical concepts and methodology</w:t>
      </w:r>
      <w:bookmarkEnd w:id="23"/>
    </w:p>
    <w:p w:rsidR="0054412E" w:rsidRPr="00F861F3" w:rsidRDefault="0054412E" w:rsidP="006B34E5">
      <w:pPr>
        <w:pStyle w:val="Heading3"/>
      </w:pPr>
      <w:bookmarkStart w:id="24" w:name="_Toc300056383"/>
      <w:r>
        <w:t>Age</w:t>
      </w:r>
      <w:r w:rsidR="0093111B">
        <w:t>-</w:t>
      </w:r>
      <w:r>
        <w:t>standardisation</w:t>
      </w:r>
      <w:bookmarkEnd w:id="24"/>
    </w:p>
    <w:p w:rsidR="0054412E" w:rsidRDefault="0054412E" w:rsidP="00C2751B">
      <w:r>
        <w:t xml:space="preserve">The actual recorded prevalence of a condition is the ‘crude’ prevalence. </w:t>
      </w:r>
      <w:r w:rsidR="008213C6">
        <w:t>Whilst</w:t>
      </w:r>
      <w:r>
        <w:t xml:space="preserve"> this figure is very useful, it can be misleading when comparing different populations. In particular, disease and mortality rates vary with age. Age-standardisation allows comparison of rates across different populations </w:t>
      </w:r>
      <w:r w:rsidR="008213C6">
        <w:t>by</w:t>
      </w:r>
      <w:r>
        <w:t xml:space="preserve"> taking account of the different age structures of those populations. </w:t>
      </w:r>
    </w:p>
    <w:p w:rsidR="0054412E" w:rsidRDefault="0054412E" w:rsidP="00C2751B"/>
    <w:p w:rsidR="0054412E" w:rsidRDefault="0054412E" w:rsidP="00C2751B">
      <w:r>
        <w:t>This report uses the direct standardisation method, which produces the prevalence you would get if the population had the same age-structure as a particular standard population. In order to calculate this, we apply the rates which occur in each age band to the new (standard) population structure. The measure only allows for comparison between rates which have been standardised</w:t>
      </w:r>
      <w:r w:rsidR="0093111B">
        <w:t>,</w:t>
      </w:r>
      <w:r>
        <w:t xml:space="preserve"> it is not a proportion or risk of an event occurring.</w:t>
      </w:r>
    </w:p>
    <w:p w:rsidR="0054412E" w:rsidRDefault="0054412E" w:rsidP="00C2751B"/>
    <w:p w:rsidR="0054412E" w:rsidRDefault="0054412E" w:rsidP="00C2751B">
      <w:r>
        <w:t xml:space="preserve">The European </w:t>
      </w:r>
      <w:r w:rsidR="0093111B">
        <w:t>s</w:t>
      </w:r>
      <w:r>
        <w:t xml:space="preserve">tandard </w:t>
      </w:r>
      <w:r w:rsidR="0093111B">
        <w:t>p</w:t>
      </w:r>
      <w:r>
        <w:t>opulation (ESP) is often used for direct standardisation.  This is a hypothetical population structure which does not change and is the same for both genders. The advantage of using such a hypothetical population is one of greater comparability, for example, between different countries, across time periods, and between genders. The calculation does not, of itself, involve a comparison with rates across Europe.</w:t>
      </w:r>
    </w:p>
    <w:p w:rsidR="0054412E" w:rsidRDefault="0054412E" w:rsidP="00C2751B"/>
    <w:p w:rsidR="0054412E" w:rsidRDefault="0054412E" w:rsidP="00C2751B">
      <w:r>
        <w:t xml:space="preserve">Direct European age standardisation is used to analyse COPD prevalence, admissions and deaths. This is the standard method used by the Public Health Wales Observatory. The rates are calculated using GP practice registered populations. </w:t>
      </w:r>
    </w:p>
    <w:p w:rsidR="0054412E" w:rsidRPr="00F861F3" w:rsidRDefault="0054412E" w:rsidP="006B34E5">
      <w:pPr>
        <w:pStyle w:val="Heading3"/>
      </w:pPr>
      <w:bookmarkStart w:id="25" w:name="_Toc300056384"/>
      <w:r>
        <w:t>Confidence intervals</w:t>
      </w:r>
      <w:bookmarkEnd w:id="25"/>
    </w:p>
    <w:p w:rsidR="0054412E" w:rsidRDefault="0054412E" w:rsidP="00C2751B">
      <w:pPr>
        <w:autoSpaceDE w:val="0"/>
        <w:autoSpaceDN w:val="0"/>
        <w:adjustRightInd w:val="0"/>
        <w:rPr>
          <w:rFonts w:cs="Arial"/>
          <w:lang w:eastAsia="en-GB"/>
        </w:rPr>
      </w:pPr>
      <w:r w:rsidRPr="00F31597">
        <w:rPr>
          <w:rFonts w:cs="Arial"/>
          <w:lang w:eastAsia="en-GB"/>
        </w:rPr>
        <w:t xml:space="preserve">Confidence intervals </w:t>
      </w:r>
      <w:r w:rsidR="00130341">
        <w:rPr>
          <w:rFonts w:cs="Arial"/>
          <w:lang w:eastAsia="en-GB"/>
        </w:rPr>
        <w:t xml:space="preserve">(CIs) </w:t>
      </w:r>
      <w:r w:rsidRPr="00F31597">
        <w:rPr>
          <w:rFonts w:cs="Arial"/>
          <w:lang w:eastAsia="en-GB"/>
        </w:rPr>
        <w:t xml:space="preserve">are indications of the natural variation that would be expected around </w:t>
      </w:r>
      <w:r>
        <w:rPr>
          <w:rFonts w:cs="Arial"/>
          <w:lang w:eastAsia="en-GB"/>
        </w:rPr>
        <w:t>the prevalence</w:t>
      </w:r>
      <w:r w:rsidRPr="00F31597">
        <w:rPr>
          <w:rFonts w:cs="Arial"/>
          <w:lang w:eastAsia="en-GB"/>
        </w:rPr>
        <w:t xml:space="preserve"> and they should be considered when assessing or interpreting </w:t>
      </w:r>
      <w:r>
        <w:rPr>
          <w:rFonts w:cs="Arial"/>
          <w:lang w:eastAsia="en-GB"/>
        </w:rPr>
        <w:t>the prevalence</w:t>
      </w:r>
      <w:r w:rsidRPr="00F31597">
        <w:rPr>
          <w:rFonts w:cs="Arial"/>
          <w:lang w:eastAsia="en-GB"/>
        </w:rPr>
        <w:t xml:space="preserve">. The size of the </w:t>
      </w:r>
      <w:r w:rsidR="00130341">
        <w:rPr>
          <w:rFonts w:cs="Arial"/>
          <w:lang w:eastAsia="en-GB"/>
        </w:rPr>
        <w:t>CI</w:t>
      </w:r>
      <w:r w:rsidRPr="00F31597">
        <w:rPr>
          <w:rFonts w:cs="Arial"/>
          <w:lang w:eastAsia="en-GB"/>
        </w:rPr>
        <w:t xml:space="preserve"> is dependent on the number of events occurring and the size of the population from which the events came. Generally speaking, rates based on small numbers of events and small populations are likely to have wider </w:t>
      </w:r>
      <w:r w:rsidR="00130341">
        <w:rPr>
          <w:rFonts w:cs="Arial"/>
          <w:lang w:eastAsia="en-GB"/>
        </w:rPr>
        <w:t xml:space="preserve">CI </w:t>
      </w:r>
      <w:r>
        <w:rPr>
          <w:rFonts w:cs="Arial"/>
          <w:lang w:eastAsia="en-GB"/>
        </w:rPr>
        <w:t>i.e. an indication of susceptibility to random variation</w:t>
      </w:r>
      <w:r w:rsidRPr="00F31597">
        <w:rPr>
          <w:rFonts w:cs="Arial"/>
          <w:lang w:eastAsia="en-GB"/>
        </w:rPr>
        <w:t xml:space="preserve">. Conversely, rates based on large populations are likely to have narrower </w:t>
      </w:r>
      <w:r w:rsidR="009D741B">
        <w:rPr>
          <w:rFonts w:cs="Arial"/>
          <w:lang w:eastAsia="en-GB"/>
        </w:rPr>
        <w:t>CIs</w:t>
      </w:r>
      <w:r w:rsidRPr="00F31597">
        <w:rPr>
          <w:rFonts w:cs="Arial"/>
          <w:lang w:eastAsia="en-GB"/>
        </w:rPr>
        <w:t>.</w:t>
      </w:r>
      <w:r>
        <w:rPr>
          <w:rFonts w:cs="Arial"/>
          <w:lang w:eastAsia="en-GB"/>
        </w:rPr>
        <w:t xml:space="preserve"> </w:t>
      </w:r>
      <w:r w:rsidRPr="00CA3E8B">
        <w:rPr>
          <w:rFonts w:cs="Arial"/>
          <w:lang w:eastAsia="en-GB"/>
        </w:rPr>
        <w:t xml:space="preserve">The upper limit of the </w:t>
      </w:r>
      <w:r w:rsidR="00130341">
        <w:rPr>
          <w:rFonts w:cs="Arial"/>
          <w:lang w:eastAsia="en-GB"/>
        </w:rPr>
        <w:t>CI</w:t>
      </w:r>
      <w:r w:rsidRPr="00CA3E8B">
        <w:rPr>
          <w:rFonts w:cs="Arial"/>
          <w:lang w:eastAsia="en-GB"/>
        </w:rPr>
        <w:t xml:space="preserve"> is known as the upper confidence limit (UCL) and the lower the lower confidence limit (LCL)</w:t>
      </w:r>
      <w:r>
        <w:rPr>
          <w:rFonts w:cs="Arial"/>
          <w:lang w:eastAsia="en-GB"/>
        </w:rPr>
        <w:t>.</w:t>
      </w:r>
      <w:r w:rsidR="008213C6">
        <w:rPr>
          <w:rFonts w:cs="Arial"/>
          <w:lang w:eastAsia="en-GB"/>
        </w:rPr>
        <w:t xml:space="preserve"> </w:t>
      </w:r>
      <w:r w:rsidR="00130341">
        <w:rPr>
          <w:rFonts w:cs="Arial"/>
          <w:lang w:eastAsia="en-GB"/>
        </w:rPr>
        <w:t>CIs</w:t>
      </w:r>
      <w:r w:rsidR="008213C6" w:rsidRPr="008271CA">
        <w:rPr>
          <w:rFonts w:cs="Arial"/>
          <w:lang w:eastAsia="en-GB"/>
        </w:rPr>
        <w:t xml:space="preserve"> are presented at 95% which suggests that one can be certain that 95% of the time the true value falls within the UCL and LCL.</w:t>
      </w:r>
    </w:p>
    <w:p w:rsidR="0054412E" w:rsidRDefault="0054412E" w:rsidP="00C2751B">
      <w:pPr>
        <w:autoSpaceDE w:val="0"/>
        <w:autoSpaceDN w:val="0"/>
        <w:adjustRightInd w:val="0"/>
        <w:rPr>
          <w:rFonts w:cs="Arial"/>
          <w:lang w:eastAsia="en-GB"/>
        </w:rPr>
      </w:pPr>
    </w:p>
    <w:p w:rsidR="0054412E" w:rsidRPr="008271CA" w:rsidRDefault="0054412E" w:rsidP="008271CA">
      <w:pPr>
        <w:autoSpaceDE w:val="0"/>
        <w:autoSpaceDN w:val="0"/>
        <w:adjustRightInd w:val="0"/>
        <w:rPr>
          <w:rFonts w:cs="Arial"/>
          <w:lang w:eastAsia="en-GB"/>
        </w:rPr>
      </w:pPr>
      <w:r>
        <w:rPr>
          <w:rFonts w:cs="Arial"/>
          <w:lang w:eastAsia="en-GB"/>
        </w:rPr>
        <w:lastRenderedPageBreak/>
        <w:t xml:space="preserve">As COPD is relatively common, </w:t>
      </w:r>
      <w:r w:rsidR="009D741B">
        <w:rPr>
          <w:rFonts w:cs="Arial"/>
          <w:lang w:eastAsia="en-GB"/>
        </w:rPr>
        <w:t>CI</w:t>
      </w:r>
      <w:r>
        <w:rPr>
          <w:rFonts w:cs="Arial"/>
          <w:lang w:eastAsia="en-GB"/>
        </w:rPr>
        <w:t>s are narrow at local authority and health board level. C</w:t>
      </w:r>
      <w:r w:rsidR="009D741B">
        <w:rPr>
          <w:rFonts w:cs="Arial"/>
          <w:lang w:eastAsia="en-GB"/>
        </w:rPr>
        <w:t>I</w:t>
      </w:r>
      <w:r>
        <w:rPr>
          <w:rFonts w:cs="Arial"/>
          <w:lang w:eastAsia="en-GB"/>
        </w:rPr>
        <w:t>s only consider variation due to ‘random’ factors, systematic differences between areas or practices (e.g. due to deprivation) are not accounted for by confidence intervals.</w:t>
      </w:r>
    </w:p>
    <w:p w:rsidR="0054412E" w:rsidRPr="00F861F3" w:rsidRDefault="0054412E" w:rsidP="006B34E5">
      <w:pPr>
        <w:pStyle w:val="Heading3"/>
      </w:pPr>
      <w:bookmarkStart w:id="26" w:name="_Toc300056385"/>
      <w:r>
        <w:t>Defining community network populations</w:t>
      </w:r>
      <w:bookmarkEnd w:id="26"/>
    </w:p>
    <w:p w:rsidR="0054412E" w:rsidRDefault="00A114E6" w:rsidP="006B34E5">
      <w:r>
        <w:t xml:space="preserve">Registered populations have been used for this work i.e. numbers of persons registered with GP practices within each of the community networks. </w:t>
      </w:r>
      <w:r w:rsidR="0054412E" w:rsidRPr="00065377">
        <w:t xml:space="preserve">Defining the </w:t>
      </w:r>
      <w:r w:rsidR="0054412E">
        <w:t xml:space="preserve">population of a community network for a given year can be complex because a person could be registered with one or more practice during that year. It is common practice in health intelligence to use a census point in a given year and using the practice populations for the community networks on that day as a proxy for the year. For the purpose of this </w:t>
      </w:r>
      <w:r w:rsidR="005E6C59">
        <w:t xml:space="preserve">analysis </w:t>
      </w:r>
      <w:r w:rsidR="0054412E">
        <w:t>the census point was set as 30</w:t>
      </w:r>
      <w:r w:rsidR="0054412E" w:rsidRPr="00065377">
        <w:rPr>
          <w:vertAlign w:val="superscript"/>
        </w:rPr>
        <w:t>th</w:t>
      </w:r>
      <w:r w:rsidR="0054412E">
        <w:t xml:space="preserve"> June for each year (2006 to 2008).</w:t>
      </w:r>
    </w:p>
    <w:p w:rsidR="0054412E" w:rsidRPr="00065377" w:rsidRDefault="0054412E" w:rsidP="006B34E5"/>
    <w:p w:rsidR="0054412E" w:rsidRPr="00065377" w:rsidRDefault="0054412E" w:rsidP="006B34E5">
      <w:r w:rsidRPr="00065377">
        <w:t xml:space="preserve">Early analyses </w:t>
      </w:r>
      <w:r>
        <w:t xml:space="preserve">of the SAIL databank </w:t>
      </w:r>
      <w:r w:rsidRPr="00065377">
        <w:t xml:space="preserve">revealed that there were </w:t>
      </w:r>
      <w:r w:rsidRPr="00FC71F8">
        <w:t>some duplicate IDs (&lt;0.03%) an</w:t>
      </w:r>
      <w:r w:rsidRPr="00065377">
        <w:t>d following a discussion with a SAIL analyst it was agreed to omit these</w:t>
      </w:r>
      <w:r w:rsidR="009D741B">
        <w:t>.</w:t>
      </w:r>
    </w:p>
    <w:p w:rsidR="0054412E" w:rsidRPr="00065377" w:rsidRDefault="0054412E" w:rsidP="006B34E5"/>
    <w:p w:rsidR="0054412E" w:rsidRDefault="0054412E" w:rsidP="006B34E5">
      <w:r w:rsidRPr="00421883">
        <w:t xml:space="preserve">Different methods were needed for defining the population for calculating prevalence (diagnosis) rates compared to admission </w:t>
      </w:r>
      <w:r w:rsidR="009D741B">
        <w:t>and</w:t>
      </w:r>
      <w:r w:rsidRPr="00421883">
        <w:t xml:space="preserve"> death rates</w:t>
      </w:r>
      <w:r w:rsidR="000D7E8F" w:rsidRPr="00DC7FBF">
        <w:t xml:space="preserve">. The admissions (PEDW) and deaths (ADDE) data are submitted </w:t>
      </w:r>
      <w:r w:rsidR="009A03AE" w:rsidRPr="00DC7FBF">
        <w:t xml:space="preserve">for all practices </w:t>
      </w:r>
      <w:r w:rsidR="000D7E8F" w:rsidRPr="00DC7FBF">
        <w:t>via NWIS, who append GP details</w:t>
      </w:r>
      <w:r w:rsidR="00DC7FBF" w:rsidRPr="00DC7FBF">
        <w:t xml:space="preserve"> as well as anonymised person and household ID codes. The</w:t>
      </w:r>
      <w:r w:rsidR="000D7E8F" w:rsidRPr="00DC7FBF">
        <w:t xml:space="preserve"> prevalence data (QOF) is submitted from </w:t>
      </w:r>
      <w:r w:rsidR="00DC7FBF" w:rsidRPr="00DC7FBF">
        <w:t xml:space="preserve">only </w:t>
      </w:r>
      <w:r w:rsidR="000D7E8F" w:rsidRPr="00DC7FBF">
        <w:t xml:space="preserve">the </w:t>
      </w:r>
      <w:r w:rsidR="00DC7FBF" w:rsidRPr="00DC7FBF">
        <w:t>participating GP practices</w:t>
      </w:r>
      <w:r w:rsidR="009A03AE" w:rsidRPr="00DC7FBF">
        <w:t xml:space="preserve"> </w:t>
      </w:r>
      <w:r w:rsidR="000D7E8F" w:rsidRPr="00DC7FBF">
        <w:t>into SAIL</w:t>
      </w:r>
      <w:r w:rsidR="00DC7FBF" w:rsidRPr="00DC7FBF">
        <w:t>, with anonymised person ID codes and household codes for these data being derived and supplied to SAIL by NWIS</w:t>
      </w:r>
      <w:r w:rsidR="000D7E8F" w:rsidRPr="00DC7FBF">
        <w:t xml:space="preserve">. </w:t>
      </w:r>
      <w:r w:rsidRPr="00DC7FBF">
        <w:t>The</w:t>
      </w:r>
      <w:r>
        <w:t>refore for the prevalence rate calculations only practices submitting data were included but all were included for the admission and death rate calculations.</w:t>
      </w:r>
    </w:p>
    <w:p w:rsidR="00712D83" w:rsidRPr="00F861F3" w:rsidRDefault="00712D83" w:rsidP="00712D83">
      <w:pPr>
        <w:pStyle w:val="Heading3"/>
      </w:pPr>
      <w:bookmarkStart w:id="27" w:name="_Toc300056386"/>
      <w:r>
        <w:t>Data linkage</w:t>
      </w:r>
      <w:bookmarkEnd w:id="27"/>
    </w:p>
    <w:p w:rsidR="00123D8A" w:rsidRPr="00123D8A" w:rsidRDefault="00123D8A" w:rsidP="00123D8A">
      <w:r w:rsidRPr="00123D8A">
        <w:t xml:space="preserve">One of the advantages to using the SAIL databank is that the dataset have been anonymised and linked. Although the full potential of this may not </w:t>
      </w:r>
      <w:r w:rsidR="00F0298B">
        <w:t xml:space="preserve">have </w:t>
      </w:r>
      <w:r w:rsidRPr="00123D8A">
        <w:t>been achieved by this experimental piece of work, some elements of the data lin</w:t>
      </w:r>
      <w:r w:rsidR="009D741B">
        <w:t>kage have been, they are</w:t>
      </w:r>
      <w:r w:rsidRPr="00123D8A">
        <w:t>:</w:t>
      </w:r>
    </w:p>
    <w:p w:rsidR="009746DA" w:rsidRPr="00123D8A" w:rsidRDefault="009746DA" w:rsidP="009746DA">
      <w:pPr>
        <w:pStyle w:val="ListParagraph"/>
        <w:numPr>
          <w:ilvl w:val="0"/>
          <w:numId w:val="42"/>
        </w:numPr>
      </w:pPr>
      <w:r w:rsidRPr="00123D8A">
        <w:t>The WDS data was used to define community network populations, the result of which was linked to the GP data to determine which practices were submitting data to SAIL.</w:t>
      </w:r>
    </w:p>
    <w:p w:rsidR="009746DA" w:rsidRPr="00123D8A" w:rsidRDefault="009746DA" w:rsidP="009746DA">
      <w:pPr>
        <w:pStyle w:val="ListParagraph"/>
        <w:numPr>
          <w:ilvl w:val="0"/>
          <w:numId w:val="42"/>
        </w:numPr>
      </w:pPr>
      <w:r w:rsidRPr="00123D8A">
        <w:t>WDS was linked to PEDW to allocate community networks.</w:t>
      </w:r>
    </w:p>
    <w:p w:rsidR="009746DA" w:rsidRPr="00123D8A" w:rsidRDefault="009746DA" w:rsidP="009746DA">
      <w:pPr>
        <w:pStyle w:val="ListParagraph"/>
        <w:numPr>
          <w:ilvl w:val="0"/>
          <w:numId w:val="42"/>
        </w:numPr>
      </w:pPr>
      <w:r w:rsidRPr="00123D8A">
        <w:t>WDS was also linked to the ADDE to again allocate community networks.</w:t>
      </w:r>
    </w:p>
    <w:p w:rsidR="00135314" w:rsidRDefault="00135314">
      <w:pPr>
        <w:spacing w:line="240" w:lineRule="auto"/>
        <w:jc w:val="left"/>
        <w:rPr>
          <w:rFonts w:ascii="Arial" w:eastAsia="Times New Roman" w:hAnsi="Arial" w:cs="Arial"/>
          <w:b/>
          <w:bCs/>
          <w:color w:val="365F91"/>
          <w:sz w:val="32"/>
          <w:szCs w:val="32"/>
        </w:rPr>
      </w:pPr>
      <w:r>
        <w:br w:type="page"/>
      </w:r>
    </w:p>
    <w:p w:rsidR="0054412E" w:rsidRPr="008121DC" w:rsidRDefault="0054412E" w:rsidP="006B34E5">
      <w:pPr>
        <w:pStyle w:val="Heading1"/>
      </w:pPr>
      <w:bookmarkStart w:id="28" w:name="_Toc300056387"/>
      <w:r>
        <w:lastRenderedPageBreak/>
        <w:t>Results</w:t>
      </w:r>
      <w:bookmarkEnd w:id="28"/>
    </w:p>
    <w:p w:rsidR="0054412E" w:rsidRDefault="0054412E" w:rsidP="006B34E5">
      <w:r>
        <w:t xml:space="preserve">This section includes analyses </w:t>
      </w:r>
      <w:r w:rsidR="004F2F02">
        <w:t xml:space="preserve">on </w:t>
      </w:r>
      <w:r>
        <w:t>community network populations, estimated COPD prevalence using GP data, COPD admission and death rates by community network for the ABM UHB area.</w:t>
      </w:r>
    </w:p>
    <w:p w:rsidR="00065C40" w:rsidRPr="00B076B0" w:rsidRDefault="00065C40" w:rsidP="006B34E5"/>
    <w:p w:rsidR="00065C40" w:rsidRPr="00B076B0" w:rsidRDefault="00065C40" w:rsidP="006B34E5">
      <w:r w:rsidRPr="00B076B0">
        <w:t xml:space="preserve">A summary table containing the numbers of persons registered with a GP, </w:t>
      </w:r>
      <w:r w:rsidR="008F6199" w:rsidRPr="00B076B0">
        <w:t xml:space="preserve">persons with a </w:t>
      </w:r>
      <w:r w:rsidRPr="00B076B0">
        <w:t xml:space="preserve">COPD diagnosis, </w:t>
      </w:r>
      <w:r w:rsidR="008F6199" w:rsidRPr="00B076B0">
        <w:t xml:space="preserve">persons admitted with a primary diagnosis of </w:t>
      </w:r>
      <w:r w:rsidRPr="00B076B0">
        <w:t xml:space="preserve">COPD </w:t>
      </w:r>
      <w:r w:rsidR="008F6199" w:rsidRPr="00B076B0">
        <w:t xml:space="preserve">and numbers of </w:t>
      </w:r>
      <w:r w:rsidRPr="00B076B0">
        <w:t>deaths</w:t>
      </w:r>
      <w:r w:rsidR="008F6199" w:rsidRPr="00B076B0">
        <w:t xml:space="preserve"> with an underlying cause of COPD</w:t>
      </w:r>
      <w:r w:rsidRPr="00B076B0">
        <w:t xml:space="preserve"> can be found in section 8.5.</w:t>
      </w:r>
    </w:p>
    <w:p w:rsidR="0054412E" w:rsidRPr="00781BA1" w:rsidRDefault="0054412E" w:rsidP="00781BA1">
      <w:pPr>
        <w:pStyle w:val="Heading2"/>
      </w:pPr>
      <w:bookmarkStart w:id="29" w:name="_Toc300056388"/>
      <w:r w:rsidRPr="00781BA1">
        <w:t>Demography</w:t>
      </w:r>
      <w:bookmarkEnd w:id="29"/>
    </w:p>
    <w:p w:rsidR="0054412E" w:rsidRDefault="0054412E" w:rsidP="006B34E5">
      <w:r>
        <w:t xml:space="preserve">The chart shows the proportion of the </w:t>
      </w:r>
      <w:r w:rsidR="00052859">
        <w:t xml:space="preserve">ABM UHB registered </w:t>
      </w:r>
      <w:r>
        <w:t xml:space="preserve">population by age. Figures are included for </w:t>
      </w:r>
      <w:r w:rsidR="00052859">
        <w:t xml:space="preserve">the total ABM UHB registered population </w:t>
      </w:r>
      <w:r>
        <w:t xml:space="preserve">and for those persons registered with a GP practice </w:t>
      </w:r>
      <w:r w:rsidR="00052859">
        <w:t xml:space="preserve">that is </w:t>
      </w:r>
      <w:r>
        <w:t xml:space="preserve">submitting data to the SAIL databank. </w:t>
      </w:r>
    </w:p>
    <w:p w:rsidR="0054412E" w:rsidRDefault="0054412E" w:rsidP="006B34E5"/>
    <w:p w:rsidR="0054412E" w:rsidRDefault="00052859" w:rsidP="006B34E5">
      <w:r>
        <w:rPr>
          <w:noProof/>
          <w:lang w:eastAsia="en-GB"/>
        </w:rPr>
        <w:drawing>
          <wp:inline distT="0" distB="0" distL="0" distR="0">
            <wp:extent cx="5505450" cy="36385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505450" cy="3638550"/>
                    </a:xfrm>
                    <a:prstGeom prst="rect">
                      <a:avLst/>
                    </a:prstGeom>
                    <a:noFill/>
                    <a:ln w="9525">
                      <a:noFill/>
                      <a:miter lim="800000"/>
                      <a:headEnd/>
                      <a:tailEnd/>
                    </a:ln>
                  </pic:spPr>
                </pic:pic>
              </a:graphicData>
            </a:graphic>
          </wp:inline>
        </w:drawing>
      </w:r>
      <w:r w:rsidR="00094A33" w:rsidRPr="00094A33">
        <w:rPr>
          <w:noProof/>
          <w:lang w:eastAsia="en-GB"/>
        </w:rPr>
        <w:t xml:space="preserve"> </w:t>
      </w:r>
    </w:p>
    <w:p w:rsidR="00052859" w:rsidRDefault="0054412E" w:rsidP="006B34E5">
      <w:r>
        <w:t xml:space="preserve">The </w:t>
      </w:r>
      <w:r w:rsidR="00052859">
        <w:t>overall pattern</w:t>
      </w:r>
      <w:r>
        <w:t xml:space="preserve"> of the two populations </w:t>
      </w:r>
      <w:r w:rsidR="00052859">
        <w:t>is</w:t>
      </w:r>
      <w:r>
        <w:t xml:space="preserve"> broadly similar. </w:t>
      </w:r>
      <w:r w:rsidR="00052859">
        <w:t>The GP practices submitting data to SAIL account for 61</w:t>
      </w:r>
      <w:r w:rsidR="005B29B5">
        <w:t xml:space="preserve"> per cent</w:t>
      </w:r>
      <w:r w:rsidR="00052859">
        <w:t xml:space="preserve"> of the total ABM UHB registered population. </w:t>
      </w:r>
    </w:p>
    <w:p w:rsidR="0054412E" w:rsidRDefault="0054412E" w:rsidP="006B34E5">
      <w:r>
        <w:t xml:space="preserve"> </w:t>
      </w:r>
    </w:p>
    <w:p w:rsidR="0054412E" w:rsidRDefault="0054412E" w:rsidP="006B34E5"/>
    <w:p w:rsidR="0054412E" w:rsidRDefault="0054412E">
      <w:pPr>
        <w:spacing w:after="200"/>
        <w:jc w:val="left"/>
        <w:rPr>
          <w:rFonts w:ascii="Arial" w:hAnsi="Arial" w:cs="Arial"/>
          <w:b/>
          <w:bCs/>
          <w:color w:val="365F91"/>
          <w:sz w:val="26"/>
          <w:szCs w:val="26"/>
        </w:rPr>
      </w:pPr>
      <w:r>
        <w:br w:type="page"/>
      </w:r>
    </w:p>
    <w:p w:rsidR="0054412E" w:rsidRPr="00781BA1" w:rsidRDefault="009A03AE" w:rsidP="00781BA1">
      <w:pPr>
        <w:pStyle w:val="Heading2"/>
      </w:pPr>
      <w:bookmarkStart w:id="30" w:name="_Toc300056389"/>
      <w:r>
        <w:lastRenderedPageBreak/>
        <w:t>Estimated Prevalence of COPD</w:t>
      </w:r>
      <w:bookmarkEnd w:id="30"/>
    </w:p>
    <w:p w:rsidR="0054412E" w:rsidRDefault="0054412E" w:rsidP="006B34E5">
      <w:r w:rsidRPr="008B34DC">
        <w:t xml:space="preserve">As with most chronic conditions, the large majority of COPD cases are successfully managed in primary care (by GP practices). </w:t>
      </w:r>
      <w:r>
        <w:t>Therefore, GP practice data is likely to give the best available picture as to</w:t>
      </w:r>
      <w:r w:rsidR="001509E2">
        <w:t xml:space="preserve"> the levels of diagnosed COPD in</w:t>
      </w:r>
      <w:r>
        <w:t xml:space="preserve"> an area.</w:t>
      </w:r>
    </w:p>
    <w:p w:rsidR="0054412E" w:rsidRDefault="0054412E" w:rsidP="006B34E5"/>
    <w:p w:rsidR="0054412E" w:rsidRPr="00BA0804" w:rsidRDefault="0054412E" w:rsidP="006B34E5">
      <w:pPr>
        <w:rPr>
          <w:noProof/>
          <w:lang w:eastAsia="en-GB"/>
        </w:rPr>
      </w:pPr>
      <w:r>
        <w:t>The chart provides European age</w:t>
      </w:r>
      <w:r w:rsidR="001509E2">
        <w:t>-</w:t>
      </w:r>
      <w:r>
        <w:t xml:space="preserve">standardised percentages of diagnosed COPD by community network area, local authority and </w:t>
      </w:r>
      <w:r w:rsidR="00C94BEC">
        <w:t xml:space="preserve">ABM </w:t>
      </w:r>
      <w:r>
        <w:t xml:space="preserve">UHB. A percentage for Wales has not been calculated because the proportion of practices outside of the </w:t>
      </w:r>
      <w:r w:rsidR="00C94BEC">
        <w:t xml:space="preserve">ABM </w:t>
      </w:r>
      <w:r>
        <w:t xml:space="preserve">UHB area submitting data to the SAIL databank is considerably lower than that for </w:t>
      </w:r>
      <w:r w:rsidR="00C94BEC">
        <w:t xml:space="preserve">ABM </w:t>
      </w:r>
      <w:r w:rsidRPr="00BA0804">
        <w:t>UHB.</w:t>
      </w:r>
      <w:r w:rsidR="002716A7" w:rsidRPr="00BA0804">
        <w:rPr>
          <w:noProof/>
          <w:lang w:eastAsia="en-GB"/>
        </w:rPr>
        <w:t xml:space="preserve"> </w:t>
      </w:r>
    </w:p>
    <w:p w:rsidR="008D668D" w:rsidRPr="00BA0804" w:rsidRDefault="008D668D" w:rsidP="006B34E5">
      <w:pPr>
        <w:rPr>
          <w:noProof/>
          <w:lang w:eastAsia="en-GB"/>
        </w:rPr>
      </w:pPr>
    </w:p>
    <w:p w:rsidR="0054412E" w:rsidRDefault="008D668D" w:rsidP="006B34E5">
      <w:r>
        <w:rPr>
          <w:noProof/>
          <w:lang w:eastAsia="en-GB"/>
        </w:rPr>
        <w:drawing>
          <wp:inline distT="0" distB="0" distL="0" distR="0">
            <wp:extent cx="5528945" cy="357251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528945" cy="3572510"/>
                    </a:xfrm>
                    <a:prstGeom prst="rect">
                      <a:avLst/>
                    </a:prstGeom>
                    <a:noFill/>
                    <a:ln w="9525">
                      <a:noFill/>
                      <a:miter lim="800000"/>
                      <a:headEnd/>
                      <a:tailEnd/>
                    </a:ln>
                  </pic:spPr>
                </pic:pic>
              </a:graphicData>
            </a:graphic>
          </wp:inline>
        </w:drawing>
      </w:r>
    </w:p>
    <w:p w:rsidR="0054412E" w:rsidRPr="001072EA" w:rsidRDefault="0054412E" w:rsidP="00240D22">
      <w:pPr>
        <w:rPr>
          <w:highlight w:val="yellow"/>
        </w:rPr>
      </w:pPr>
    </w:p>
    <w:p w:rsidR="0054412E" w:rsidRPr="00EE38D7" w:rsidRDefault="0054412E" w:rsidP="00BB2771">
      <w:r w:rsidRPr="00EE38D7">
        <w:t xml:space="preserve">The </w:t>
      </w:r>
      <w:r>
        <w:t xml:space="preserve">diagnosed </w:t>
      </w:r>
      <w:r w:rsidRPr="00EE38D7">
        <w:t xml:space="preserve">COPD </w:t>
      </w:r>
      <w:r>
        <w:t xml:space="preserve">prevalence percentage for </w:t>
      </w:r>
      <w:r w:rsidR="00C94BEC">
        <w:t xml:space="preserve">ABM </w:t>
      </w:r>
      <w:r>
        <w:t>UHB is around 1.5</w:t>
      </w:r>
      <w:r w:rsidR="001509E2">
        <w:t xml:space="preserve"> per cent</w:t>
      </w:r>
      <w:r>
        <w:t>. Within the health board and local authority area level there is not much variation, with the lowest diagnosed prevalence seen in Swansea (1.4</w:t>
      </w:r>
      <w:r w:rsidR="009247F4">
        <w:t xml:space="preserve"> per cent</w:t>
      </w:r>
      <w:r>
        <w:t>) and highest in Neath Port Talbot (1.6</w:t>
      </w:r>
      <w:r w:rsidR="009247F4">
        <w:t xml:space="preserve"> per cent</w:t>
      </w:r>
      <w:r>
        <w:t xml:space="preserve">). </w:t>
      </w:r>
      <w:r w:rsidRPr="00B076B0">
        <w:t>There is more variation at the community network level with the highest</w:t>
      </w:r>
      <w:r w:rsidR="009247F4" w:rsidRPr="00B076B0">
        <w:t xml:space="preserve"> rates seen for City</w:t>
      </w:r>
      <w:r w:rsidRPr="00B076B0">
        <w:t>health (2.0</w:t>
      </w:r>
      <w:r w:rsidR="009247F4" w:rsidRPr="00B076B0">
        <w:t xml:space="preserve"> per cent</w:t>
      </w:r>
      <w:r w:rsidRPr="00B076B0">
        <w:t>)</w:t>
      </w:r>
      <w:r w:rsidR="002628FF" w:rsidRPr="00B076B0">
        <w:t xml:space="preserve">, </w:t>
      </w:r>
      <w:r w:rsidR="000606E3">
        <w:t>Afan</w:t>
      </w:r>
      <w:r w:rsidR="002628FF" w:rsidRPr="00B076B0">
        <w:t xml:space="preserve"> (1.8 per cent) and </w:t>
      </w:r>
      <w:r w:rsidR="00B400AC" w:rsidRPr="00B076B0">
        <w:t xml:space="preserve">Bridgend </w:t>
      </w:r>
      <w:r w:rsidR="002628FF" w:rsidRPr="00B076B0">
        <w:t>North (1.7 per cent). T</w:t>
      </w:r>
      <w:r w:rsidR="009247F4" w:rsidRPr="00B076B0">
        <w:t xml:space="preserve">he lowest </w:t>
      </w:r>
      <w:r w:rsidR="002628FF" w:rsidRPr="00B076B0">
        <w:t xml:space="preserve">rates are </w:t>
      </w:r>
      <w:r w:rsidR="009247F4" w:rsidRPr="00B076B0">
        <w:t>in Bay</w:t>
      </w:r>
      <w:r w:rsidRPr="00B076B0">
        <w:t>health and Llwchwr (both 1.0</w:t>
      </w:r>
      <w:r w:rsidR="009247F4" w:rsidRPr="00B076B0">
        <w:t xml:space="preserve"> per cent</w:t>
      </w:r>
      <w:r w:rsidRPr="00B076B0">
        <w:t>).</w:t>
      </w:r>
      <w:r w:rsidR="008F6199">
        <w:t xml:space="preserve"> </w:t>
      </w:r>
    </w:p>
    <w:p w:rsidR="0054412E" w:rsidRDefault="0054412E">
      <w:pPr>
        <w:spacing w:after="200"/>
        <w:jc w:val="left"/>
        <w:rPr>
          <w:rFonts w:ascii="Arial" w:hAnsi="Arial" w:cs="Arial"/>
          <w:b/>
          <w:bCs/>
          <w:color w:val="365F91"/>
          <w:sz w:val="26"/>
          <w:szCs w:val="26"/>
        </w:rPr>
      </w:pPr>
      <w:r>
        <w:br w:type="page"/>
      </w:r>
    </w:p>
    <w:p w:rsidR="0054412E" w:rsidRPr="00781BA1" w:rsidRDefault="009A03AE" w:rsidP="00B400AC">
      <w:pPr>
        <w:pStyle w:val="Heading2"/>
      </w:pPr>
      <w:bookmarkStart w:id="31" w:name="_Toc300056390"/>
      <w:r>
        <w:lastRenderedPageBreak/>
        <w:t>Admissions for COPD</w:t>
      </w:r>
      <w:bookmarkEnd w:id="31"/>
    </w:p>
    <w:p w:rsidR="0054412E" w:rsidRDefault="0054412E" w:rsidP="001607E7">
      <w:r>
        <w:t xml:space="preserve">As previously mentioned in section 2, </w:t>
      </w:r>
      <w:r w:rsidRPr="006B34E5">
        <w:t>COPD is the second largest cause of emergency admissions in the UK</w:t>
      </w:r>
      <w:r>
        <w:t xml:space="preserve"> and therefore puts considerable demand on secondary care services.</w:t>
      </w:r>
    </w:p>
    <w:p w:rsidR="0054412E" w:rsidRDefault="0054412E" w:rsidP="001607E7"/>
    <w:p w:rsidR="0054412E" w:rsidRDefault="0054412E" w:rsidP="001607E7">
      <w:r>
        <w:t xml:space="preserve">The chart below gives European age standardised hospital admission rates for persons with a primary diagnosis of COPD by community network area. It is important to note that </w:t>
      </w:r>
      <w:r w:rsidR="00221D0A" w:rsidRPr="00221D0A">
        <w:t>irrespective of the number of admissions a person had in any one year, each person was only counted once per year</w:t>
      </w:r>
      <w:r w:rsidR="009A03AE">
        <w:t xml:space="preserve">. This method of counting an individual provides </w:t>
      </w:r>
      <w:r>
        <w:t>a proxy for numbers of persons requiring inpatient hospital care for COPD</w:t>
      </w:r>
      <w:r w:rsidR="00DC7FBF">
        <w:t xml:space="preserve"> and secondary care COPD prevalence; whereas counting all admissions is would be used when trying to measure service demand on secondary care for COPD inpatients.</w:t>
      </w:r>
    </w:p>
    <w:p w:rsidR="00B400AC" w:rsidRDefault="00B400AC" w:rsidP="001607E7"/>
    <w:p w:rsidR="0054412E" w:rsidRPr="00052859" w:rsidRDefault="0054412E" w:rsidP="001607E7">
      <w:pPr>
        <w:rPr>
          <w:color w:val="FF0000"/>
          <w:sz w:val="10"/>
        </w:rPr>
      </w:pPr>
    </w:p>
    <w:p w:rsidR="0054412E" w:rsidRPr="004A47F3" w:rsidRDefault="008D668D" w:rsidP="001607E7">
      <w:r>
        <w:rPr>
          <w:noProof/>
          <w:color w:val="FF0000"/>
          <w:lang w:eastAsia="en-GB"/>
        </w:rPr>
        <w:drawing>
          <wp:inline distT="0" distB="0" distL="0" distR="0">
            <wp:extent cx="5497195" cy="4561205"/>
            <wp:effectExtent l="19050" t="0" r="825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97195" cy="4561205"/>
                    </a:xfrm>
                    <a:prstGeom prst="rect">
                      <a:avLst/>
                    </a:prstGeom>
                    <a:noFill/>
                    <a:ln w="9525">
                      <a:noFill/>
                      <a:miter lim="800000"/>
                      <a:headEnd/>
                      <a:tailEnd/>
                    </a:ln>
                  </pic:spPr>
                </pic:pic>
              </a:graphicData>
            </a:graphic>
          </wp:inline>
        </w:drawing>
      </w:r>
      <w:r w:rsidR="00E01385" w:rsidRPr="00E01385">
        <w:rPr>
          <w:noProof/>
          <w:color w:val="FF0000"/>
          <w:lang w:eastAsia="en-GB"/>
        </w:rPr>
        <w:t xml:space="preserve"> </w:t>
      </w:r>
    </w:p>
    <w:p w:rsidR="00B400AC" w:rsidRDefault="00B400AC" w:rsidP="00E01587"/>
    <w:p w:rsidR="00B400AC" w:rsidRDefault="00B400AC" w:rsidP="00E01587"/>
    <w:p w:rsidR="00B400AC" w:rsidRDefault="00B400AC" w:rsidP="00E01587"/>
    <w:p w:rsidR="00E01587" w:rsidRDefault="0054412E" w:rsidP="00E01587">
      <w:r w:rsidRPr="00EE38D7">
        <w:lastRenderedPageBreak/>
        <w:t xml:space="preserve">The </w:t>
      </w:r>
      <w:r w:rsidR="009A03AE">
        <w:t xml:space="preserve">person-based </w:t>
      </w:r>
      <w:r w:rsidRPr="00EE38D7">
        <w:t xml:space="preserve">COPD admission rate for persons is seen to be slightly below that for Wales as a whole. At the local authority level the rate for Swansea is below the Wales rate, Bridgend is comparable and Neath Port Talbot is above. </w:t>
      </w:r>
      <w:r w:rsidRPr="00B076B0">
        <w:t xml:space="preserve">There is more variation at the community network level with </w:t>
      </w:r>
      <w:r w:rsidR="00B400AC" w:rsidRPr="00B076B0">
        <w:t>rates trebling between the lowest and the highest. H</w:t>
      </w:r>
      <w:r w:rsidRPr="00B076B0">
        <w:t xml:space="preserve">igher rates </w:t>
      </w:r>
      <w:r w:rsidR="00B400AC" w:rsidRPr="00B076B0">
        <w:t xml:space="preserve">are </w:t>
      </w:r>
      <w:r w:rsidRPr="00B076B0">
        <w:t>seen for Penderi</w:t>
      </w:r>
      <w:r w:rsidR="00B400AC" w:rsidRPr="00B076B0">
        <w:t xml:space="preserve"> (189 per 100,00)</w:t>
      </w:r>
      <w:r w:rsidR="003B722A" w:rsidRPr="00B076B0">
        <w:t xml:space="preserve">, </w:t>
      </w:r>
      <w:r w:rsidR="00B400AC" w:rsidRPr="00B076B0">
        <w:t xml:space="preserve">Bridgend North (181 per 100,000) and </w:t>
      </w:r>
      <w:r w:rsidR="003B722A" w:rsidRPr="00B076B0">
        <w:t>City</w:t>
      </w:r>
      <w:r w:rsidRPr="00B076B0">
        <w:t>health</w:t>
      </w:r>
      <w:r w:rsidR="00B400AC" w:rsidRPr="00B076B0">
        <w:t xml:space="preserve"> (180 per 100,000)</w:t>
      </w:r>
      <w:r w:rsidR="003B722A" w:rsidRPr="00B076B0">
        <w:t xml:space="preserve">. </w:t>
      </w:r>
      <w:r w:rsidR="00B400AC" w:rsidRPr="00B076B0">
        <w:t>The lo</w:t>
      </w:r>
      <w:r w:rsidR="003B722A" w:rsidRPr="00B076B0">
        <w:t>we</w:t>
      </w:r>
      <w:r w:rsidR="00B400AC" w:rsidRPr="00B076B0">
        <w:t>st</w:t>
      </w:r>
      <w:r w:rsidR="003B722A" w:rsidRPr="00B076B0">
        <w:t xml:space="preserve"> rates are seen </w:t>
      </w:r>
      <w:r w:rsidR="00B400AC" w:rsidRPr="00B076B0">
        <w:t>in</w:t>
      </w:r>
      <w:r w:rsidR="003B722A" w:rsidRPr="00B076B0">
        <w:t xml:space="preserve"> Bay</w:t>
      </w:r>
      <w:r w:rsidRPr="00B076B0">
        <w:t>health</w:t>
      </w:r>
      <w:r w:rsidR="00B400AC" w:rsidRPr="00B076B0">
        <w:t xml:space="preserve"> (62 per 100,000)</w:t>
      </w:r>
      <w:r w:rsidRPr="00B076B0">
        <w:t xml:space="preserve"> and Llwchwr</w:t>
      </w:r>
      <w:r w:rsidR="00B400AC" w:rsidRPr="00B076B0">
        <w:t xml:space="preserve"> (87 per 100,000)</w:t>
      </w:r>
      <w:r w:rsidRPr="00B076B0">
        <w:t>.</w:t>
      </w:r>
      <w:r w:rsidR="00E01587">
        <w:br w:type="page"/>
      </w:r>
    </w:p>
    <w:p w:rsidR="0054412E" w:rsidRPr="00781BA1" w:rsidRDefault="0054412E" w:rsidP="00781BA1">
      <w:pPr>
        <w:pStyle w:val="Heading2"/>
      </w:pPr>
      <w:bookmarkStart w:id="32" w:name="_Toc300056391"/>
      <w:r w:rsidRPr="00781BA1">
        <w:lastRenderedPageBreak/>
        <w:t>Death</w:t>
      </w:r>
      <w:r w:rsidR="00991BF0">
        <w:t>s due to COPD</w:t>
      </w:r>
      <w:bookmarkEnd w:id="32"/>
    </w:p>
    <w:p w:rsidR="0054412E" w:rsidRPr="008B2C41" w:rsidRDefault="0054412E" w:rsidP="006B34E5">
      <w:r w:rsidRPr="008B2C41">
        <w:t>Around 1,500 people in Wales die from COPD each year. This equates to approximately 1 in 20 deaths (5</w:t>
      </w:r>
      <w:r w:rsidR="00C573D3">
        <w:t xml:space="preserve"> per cent</w:t>
      </w:r>
      <w:r w:rsidRPr="008B2C41">
        <w:t>).</w:t>
      </w:r>
    </w:p>
    <w:p w:rsidR="0054412E" w:rsidRDefault="0054412E" w:rsidP="006B34E5"/>
    <w:p w:rsidR="0054412E" w:rsidRDefault="0054412E" w:rsidP="006B34E5">
      <w:r>
        <w:t>The chart below gives European age</w:t>
      </w:r>
      <w:r w:rsidR="00C573D3">
        <w:t>-</w:t>
      </w:r>
      <w:r>
        <w:t>standardised death rates by community network area for persons with an underlying cause of death from COPD.</w:t>
      </w:r>
    </w:p>
    <w:p w:rsidR="0054412E" w:rsidRPr="00343EAE" w:rsidRDefault="0054412E" w:rsidP="006B34E5"/>
    <w:p w:rsidR="0054412E" w:rsidRDefault="00C2640E" w:rsidP="00240D22">
      <w:r w:rsidRPr="00C2640E">
        <w:t xml:space="preserve"> </w:t>
      </w:r>
      <w:r w:rsidR="008D668D">
        <w:rPr>
          <w:noProof/>
          <w:lang w:eastAsia="en-GB"/>
        </w:rPr>
        <w:drawing>
          <wp:inline distT="0" distB="0" distL="0" distR="0">
            <wp:extent cx="5497195" cy="4178300"/>
            <wp:effectExtent l="19050" t="0" r="825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97195" cy="4178300"/>
                    </a:xfrm>
                    <a:prstGeom prst="rect">
                      <a:avLst/>
                    </a:prstGeom>
                    <a:noFill/>
                    <a:ln w="9525">
                      <a:noFill/>
                      <a:miter lim="800000"/>
                      <a:headEnd/>
                      <a:tailEnd/>
                    </a:ln>
                  </pic:spPr>
                </pic:pic>
              </a:graphicData>
            </a:graphic>
          </wp:inline>
        </w:drawing>
      </w:r>
    </w:p>
    <w:p w:rsidR="008D668D" w:rsidRDefault="008D668D" w:rsidP="00240D22"/>
    <w:p w:rsidR="0054412E" w:rsidRPr="00343EAE" w:rsidRDefault="0054412E" w:rsidP="00240D22">
      <w:r>
        <w:t xml:space="preserve">The COPD death rate for </w:t>
      </w:r>
      <w:r w:rsidR="00C94BEC">
        <w:t>ABM UHB</w:t>
      </w:r>
      <w:r>
        <w:t xml:space="preserve"> is seen to be below that for Wales. </w:t>
      </w:r>
      <w:r w:rsidRPr="00B076B0">
        <w:t>However, within the health board area there is conside</w:t>
      </w:r>
      <w:r w:rsidR="00C573D3" w:rsidRPr="00B076B0">
        <w:t>rable variation with Cityh</w:t>
      </w:r>
      <w:r w:rsidRPr="00B076B0">
        <w:t>ealth</w:t>
      </w:r>
      <w:r w:rsidR="00B400AC" w:rsidRPr="00B076B0">
        <w:t xml:space="preserve"> (33 per 100,000)</w:t>
      </w:r>
      <w:r w:rsidRPr="00B076B0">
        <w:t xml:space="preserve"> and Penderi </w:t>
      </w:r>
      <w:r w:rsidR="00B400AC" w:rsidRPr="00B076B0">
        <w:t xml:space="preserve">(33 per 100,000) </w:t>
      </w:r>
      <w:r w:rsidRPr="00B076B0">
        <w:t xml:space="preserve">in Swansea, and </w:t>
      </w:r>
      <w:r w:rsidR="000606E3">
        <w:t>Afan</w:t>
      </w:r>
      <w:r w:rsidRPr="00B076B0">
        <w:t xml:space="preserve"> </w:t>
      </w:r>
      <w:r w:rsidR="00B400AC" w:rsidRPr="00B076B0">
        <w:t xml:space="preserve">(32 per 100,000) </w:t>
      </w:r>
      <w:r w:rsidRPr="00B076B0">
        <w:t>in Neath Port Talbot having rates noticeably higher than the Wales rate.</w:t>
      </w:r>
      <w:r>
        <w:t xml:space="preserve"> </w:t>
      </w:r>
      <w:r w:rsidR="00B076B0">
        <w:t>T</w:t>
      </w:r>
      <w:r>
        <w:t xml:space="preserve">he wide </w:t>
      </w:r>
      <w:r w:rsidR="00C573D3">
        <w:t>CI’s</w:t>
      </w:r>
      <w:r>
        <w:t xml:space="preserve"> for these areas indicate smaller numbers of events and so the rate could change more markedly with just one or two more or fewer deaths than would be the case for other areas. Therefore, caution should be taken when interpreting these rates.</w:t>
      </w:r>
    </w:p>
    <w:p w:rsidR="0054412E" w:rsidRDefault="0054412E" w:rsidP="006B34E5">
      <w:r>
        <w:br w:type="page"/>
      </w:r>
    </w:p>
    <w:p w:rsidR="00DB5B6C" w:rsidRDefault="0054412E" w:rsidP="00DB5B6C">
      <w:pPr>
        <w:pStyle w:val="Heading1"/>
      </w:pPr>
      <w:bookmarkStart w:id="33" w:name="_Toc300056392"/>
      <w:r>
        <w:lastRenderedPageBreak/>
        <w:t>Discussion</w:t>
      </w:r>
      <w:bookmarkEnd w:id="33"/>
      <w:r>
        <w:t xml:space="preserve"> </w:t>
      </w:r>
    </w:p>
    <w:p w:rsidR="00DB5B6C" w:rsidRDefault="00DB5B6C" w:rsidP="00DB5B6C">
      <w:r>
        <w:t xml:space="preserve">This is the first published analysis that derives community network level information from the SAIL databank. This demonstrates the ability to access GP data to inform planning at a local level. It also </w:t>
      </w:r>
      <w:r w:rsidR="00C573D3">
        <w:t>illustrates</w:t>
      </w:r>
      <w:r>
        <w:t xml:space="preserve"> the utility of data linkage; community network level mortality rates could not be derived in any other way.</w:t>
      </w:r>
    </w:p>
    <w:p w:rsidR="0039021E" w:rsidRDefault="0039021E" w:rsidP="00DB5B6C"/>
    <w:p w:rsidR="0039021E" w:rsidRDefault="0039021E" w:rsidP="00DB5B6C">
      <w:r>
        <w:t>Prevalence data depends on the availability of GP practice data within SAIL. The proportion of practices not participating in SAIL varies from 53</w:t>
      </w:r>
      <w:r w:rsidR="002F5D11" w:rsidRPr="002F5D11">
        <w:t xml:space="preserve"> </w:t>
      </w:r>
      <w:r w:rsidR="002F5D11">
        <w:t>per cent</w:t>
      </w:r>
      <w:r>
        <w:t xml:space="preserve"> (Bridgend) to 23</w:t>
      </w:r>
      <w:r w:rsidR="002F5D11" w:rsidRPr="002F5D11">
        <w:t xml:space="preserve"> </w:t>
      </w:r>
      <w:r w:rsidR="002F5D11">
        <w:t>per cent</w:t>
      </w:r>
      <w:r>
        <w:t xml:space="preserve"> (Swansea). This means the reliability of these estimates will be different across the different areas and community networks.</w:t>
      </w:r>
    </w:p>
    <w:p w:rsidR="0039021E" w:rsidRDefault="0039021E" w:rsidP="00DB5B6C"/>
    <w:p w:rsidR="00DB5B6C" w:rsidRDefault="0039021E" w:rsidP="00DB5B6C">
      <w:r>
        <w:t xml:space="preserve">Hospital activity and deaths data in this report are independent of GP practice participation in SAIL. Hospital activity will relate not only to the underlying burden of disease, but may also relate to co-morbidities, community services for COPD as well as hospital factors such as admission thresholds and variations in coding practice. </w:t>
      </w:r>
    </w:p>
    <w:p w:rsidR="0039021E" w:rsidRDefault="0039021E" w:rsidP="00DB5B6C"/>
    <w:p w:rsidR="0039021E" w:rsidRDefault="0039021E" w:rsidP="00DB5B6C">
      <w:r>
        <w:t>Similarly deaths from COPD may reflect a wide array of factors including underlying burden of disease, self care and NHS management of the condition and co-morbidities.</w:t>
      </w:r>
    </w:p>
    <w:p w:rsidR="0039021E" w:rsidRDefault="0039021E" w:rsidP="00DB5B6C"/>
    <w:p w:rsidR="00D968C3" w:rsidRDefault="0039021E" w:rsidP="00DB5B6C">
      <w:r>
        <w:t xml:space="preserve">A </w:t>
      </w:r>
      <w:r w:rsidR="00D968C3">
        <w:t xml:space="preserve">consistent </w:t>
      </w:r>
      <w:r>
        <w:t>pattern is seen across community networks in terms of prevalence, hospital admissions an</w:t>
      </w:r>
      <w:r w:rsidR="005E6C59">
        <w:t>d</w:t>
      </w:r>
      <w:r>
        <w:t xml:space="preserve"> deaths from COPD. </w:t>
      </w:r>
      <w:r w:rsidR="005E6C59">
        <w:t xml:space="preserve">It is expected that such patterns would be heavily affected by the deprivation and smoking profiles of their registered populations. </w:t>
      </w:r>
      <w:r w:rsidR="006D4243">
        <w:t>Penderi appears to rank higher in its admission and death rates compare</w:t>
      </w:r>
      <w:r w:rsidR="002F5D11">
        <w:t>d</w:t>
      </w:r>
      <w:r w:rsidR="006D4243">
        <w:t xml:space="preserve"> to its recorded prevalence rates</w:t>
      </w:r>
      <w:r w:rsidR="002F5D11">
        <w:t>,</w:t>
      </w:r>
      <w:r w:rsidR="006D4243">
        <w:t xml:space="preserve"> th</w:t>
      </w:r>
      <w:r w:rsidR="005E6C59">
        <w:t>e reasons for this are unclear.</w:t>
      </w:r>
    </w:p>
    <w:p w:rsidR="00D968C3" w:rsidRDefault="00D968C3" w:rsidP="00DB5B6C"/>
    <w:p w:rsidR="0039021E" w:rsidRDefault="00D968C3" w:rsidP="00DB5B6C">
      <w:r>
        <w:t>Admission rates show the wider variation across areas than either prevalence rates or death rates. These rates do not double count admissions for one individual in a year, so variation counting numbers of admissions may be greater.</w:t>
      </w:r>
    </w:p>
    <w:p w:rsidR="00D968C3" w:rsidRDefault="00D968C3" w:rsidP="00DB5B6C"/>
    <w:p w:rsidR="00D968C3" w:rsidRDefault="00D968C3" w:rsidP="00DB5B6C">
      <w:r>
        <w:t xml:space="preserve">Although overall prevalence </w:t>
      </w:r>
      <w:r w:rsidR="002F5D11">
        <w:t xml:space="preserve">for COPD in </w:t>
      </w:r>
      <w:r w:rsidR="00C94BEC">
        <w:t>ABM UHB</w:t>
      </w:r>
      <w:r>
        <w:t xml:space="preserve"> is similar to that from QOF, this work did not examine whether participation in SAIL provided different estimates to QOF at a community network level.</w:t>
      </w:r>
    </w:p>
    <w:p w:rsidR="00686352" w:rsidRDefault="00686352" w:rsidP="00DB5B6C"/>
    <w:p w:rsidR="00686352" w:rsidRDefault="00686352" w:rsidP="00DB5B6C"/>
    <w:p w:rsidR="00686352" w:rsidRDefault="00686352">
      <w:pPr>
        <w:spacing w:line="240" w:lineRule="auto"/>
        <w:jc w:val="left"/>
      </w:pPr>
      <w:r>
        <w:br w:type="page"/>
      </w:r>
    </w:p>
    <w:p w:rsidR="00686352" w:rsidRPr="00781BA1" w:rsidRDefault="002F5D11" w:rsidP="00781BA1">
      <w:pPr>
        <w:pStyle w:val="Heading2"/>
      </w:pPr>
      <w:bookmarkStart w:id="34" w:name="_Toc300056393"/>
      <w:r>
        <w:lastRenderedPageBreak/>
        <w:t>A</w:t>
      </w:r>
      <w:r w:rsidR="00686352" w:rsidRPr="00781BA1">
        <w:t>dditional COPD analyses</w:t>
      </w:r>
      <w:bookmarkEnd w:id="34"/>
    </w:p>
    <w:p w:rsidR="00686352" w:rsidRPr="00052859" w:rsidRDefault="00686352" w:rsidP="00714B79">
      <w:r w:rsidRPr="00052859">
        <w:t>There are additional analyses that could be undertaken to further investigate the levels of COPD in ABM UHB. Examples include:</w:t>
      </w:r>
    </w:p>
    <w:p w:rsidR="009746DA" w:rsidRPr="00052859" w:rsidRDefault="009746DA" w:rsidP="00686352">
      <w:pPr>
        <w:pStyle w:val="ListParagraph"/>
        <w:numPr>
          <w:ilvl w:val="0"/>
          <w:numId w:val="38"/>
        </w:numPr>
      </w:pPr>
      <w:r w:rsidRPr="00052859">
        <w:t xml:space="preserve">When the number of practices across Wales participating in SAIL increases, it would be interesting to compare the </w:t>
      </w:r>
      <w:r w:rsidR="00686352" w:rsidRPr="00052859">
        <w:t xml:space="preserve">diagnosed </w:t>
      </w:r>
      <w:r w:rsidRPr="00052859">
        <w:t xml:space="preserve">COPD </w:t>
      </w:r>
      <w:r w:rsidR="00686352" w:rsidRPr="00052859">
        <w:t>prevalence rate for participating practices within Wales</w:t>
      </w:r>
      <w:r w:rsidRPr="00052859">
        <w:t xml:space="preserve"> against those presented in this report for ABM UHB and it</w:t>
      </w:r>
      <w:r w:rsidR="002F5D11">
        <w:t>s community networks</w:t>
      </w:r>
    </w:p>
    <w:p w:rsidR="00714B79" w:rsidRPr="00052859" w:rsidRDefault="00714B79" w:rsidP="00686352">
      <w:pPr>
        <w:pStyle w:val="ListParagraph"/>
        <w:numPr>
          <w:ilvl w:val="0"/>
          <w:numId w:val="38"/>
        </w:numPr>
      </w:pPr>
      <w:r w:rsidRPr="00052859">
        <w:t>E</w:t>
      </w:r>
      <w:r w:rsidR="00686352" w:rsidRPr="00052859">
        <w:t xml:space="preserve">xploring the difference between data from </w:t>
      </w:r>
      <w:r w:rsidR="003B1348" w:rsidRPr="00052859">
        <w:t xml:space="preserve">GP practices participating and not participating in </w:t>
      </w:r>
      <w:r w:rsidR="00686352" w:rsidRPr="00052859">
        <w:t>SAIL</w:t>
      </w:r>
      <w:r w:rsidR="003B1348" w:rsidRPr="00052859">
        <w:t xml:space="preserve"> e.g. difference in demographic make-</w:t>
      </w:r>
      <w:r w:rsidR="00686352" w:rsidRPr="00052859">
        <w:t>up</w:t>
      </w:r>
      <w:r w:rsidR="003B1348" w:rsidRPr="00052859">
        <w:t xml:space="preserve">, </w:t>
      </w:r>
      <w:r w:rsidR="00686352" w:rsidRPr="00052859">
        <w:t>differenc</w:t>
      </w:r>
      <w:r w:rsidR="003B1348" w:rsidRPr="00052859">
        <w:t>e in particip</w:t>
      </w:r>
      <w:r w:rsidR="002F5D11">
        <w:t>ation across community networks</w:t>
      </w:r>
    </w:p>
    <w:p w:rsidR="0020143C" w:rsidRPr="00052859" w:rsidRDefault="0020143C" w:rsidP="00686352">
      <w:pPr>
        <w:pStyle w:val="ListParagraph"/>
        <w:numPr>
          <w:ilvl w:val="0"/>
          <w:numId w:val="38"/>
        </w:numPr>
      </w:pPr>
      <w:r w:rsidRPr="00052859">
        <w:t>Investigate the reported smoking habits</w:t>
      </w:r>
      <w:r w:rsidR="002F5D11">
        <w:t xml:space="preserve"> of COPD patients</w:t>
      </w:r>
    </w:p>
    <w:p w:rsidR="00714B79" w:rsidRPr="00052859" w:rsidRDefault="00686352" w:rsidP="00686352">
      <w:pPr>
        <w:pStyle w:val="ListParagraph"/>
        <w:numPr>
          <w:ilvl w:val="0"/>
          <w:numId w:val="38"/>
        </w:numPr>
      </w:pPr>
      <w:r w:rsidRPr="00052859">
        <w:t xml:space="preserve">Exploring other </w:t>
      </w:r>
      <w:r w:rsidR="003B1348" w:rsidRPr="00052859">
        <w:t xml:space="preserve">data </w:t>
      </w:r>
      <w:r w:rsidRPr="00052859">
        <w:t>linkages e.g.</w:t>
      </w:r>
      <w:r w:rsidR="003B1348" w:rsidRPr="00052859">
        <w:t>:</w:t>
      </w:r>
      <w:r w:rsidRPr="00052859">
        <w:t xml:space="preserve"> </w:t>
      </w:r>
    </w:p>
    <w:p w:rsidR="003B1348" w:rsidRPr="00052859" w:rsidRDefault="00686352" w:rsidP="00686352">
      <w:pPr>
        <w:pStyle w:val="ListParagraph"/>
        <w:numPr>
          <w:ilvl w:val="1"/>
          <w:numId w:val="38"/>
        </w:numPr>
      </w:pPr>
      <w:r w:rsidRPr="00052859">
        <w:t xml:space="preserve">link </w:t>
      </w:r>
      <w:r w:rsidR="003B1348" w:rsidRPr="00052859">
        <w:t xml:space="preserve">the </w:t>
      </w:r>
      <w:r w:rsidRPr="00052859">
        <w:t>GP</w:t>
      </w:r>
      <w:r w:rsidR="003B1348" w:rsidRPr="00052859">
        <w:t xml:space="preserve"> data to PEDW to determine:</w:t>
      </w:r>
    </w:p>
    <w:p w:rsidR="003B1348" w:rsidRPr="00052859" w:rsidRDefault="003B1348" w:rsidP="003B1348">
      <w:pPr>
        <w:pStyle w:val="ListParagraph"/>
        <w:numPr>
          <w:ilvl w:val="2"/>
          <w:numId w:val="38"/>
        </w:numPr>
      </w:pPr>
      <w:r w:rsidRPr="00052859">
        <w:t>the</w:t>
      </w:r>
      <w:r w:rsidR="00686352" w:rsidRPr="00052859">
        <w:t xml:space="preserve"> </w:t>
      </w:r>
      <w:r w:rsidRPr="00052859">
        <w:t>p</w:t>
      </w:r>
      <w:r w:rsidR="00686352" w:rsidRPr="00052859">
        <w:t xml:space="preserve">roportion </w:t>
      </w:r>
      <w:r w:rsidRPr="00052859">
        <w:t xml:space="preserve">of patients </w:t>
      </w:r>
      <w:r w:rsidR="00686352" w:rsidRPr="00052859">
        <w:t xml:space="preserve">with a COPD diagnosis </w:t>
      </w:r>
      <w:r w:rsidRPr="00052859">
        <w:t xml:space="preserve">that have been </w:t>
      </w:r>
      <w:r w:rsidR="002F5D11">
        <w:t>admitted for COPD</w:t>
      </w:r>
    </w:p>
    <w:p w:rsidR="0020143C" w:rsidRPr="00052859" w:rsidRDefault="003B1348" w:rsidP="003B1348">
      <w:pPr>
        <w:pStyle w:val="ListParagraph"/>
        <w:numPr>
          <w:ilvl w:val="2"/>
          <w:numId w:val="38"/>
        </w:numPr>
      </w:pPr>
      <w:r w:rsidRPr="00052859">
        <w:t xml:space="preserve">the </w:t>
      </w:r>
      <w:r w:rsidR="00686352" w:rsidRPr="00052859">
        <w:t xml:space="preserve">proportion </w:t>
      </w:r>
      <w:r w:rsidRPr="00052859">
        <w:t xml:space="preserve">of those </w:t>
      </w:r>
      <w:r w:rsidR="00686352" w:rsidRPr="00052859">
        <w:t>admitted</w:t>
      </w:r>
      <w:r w:rsidRPr="00052859">
        <w:t xml:space="preserve"> to hospital for COPD,</w:t>
      </w:r>
      <w:r w:rsidR="00686352" w:rsidRPr="00052859">
        <w:t xml:space="preserve"> who don’t have a COPD diagnosis </w:t>
      </w:r>
      <w:r w:rsidR="002F5D11">
        <w:t>with the GP practice</w:t>
      </w:r>
    </w:p>
    <w:p w:rsidR="00052859" w:rsidRPr="00052859" w:rsidRDefault="00052859" w:rsidP="003B1348">
      <w:pPr>
        <w:pStyle w:val="ListParagraph"/>
        <w:numPr>
          <w:ilvl w:val="2"/>
          <w:numId w:val="38"/>
        </w:numPr>
      </w:pPr>
      <w:r w:rsidRPr="00052859">
        <w:t>proportion of patients visiting their GP prio</w:t>
      </w:r>
      <w:r w:rsidR="002F5D11">
        <w:t>r to a COPD emergency admission</w:t>
      </w:r>
    </w:p>
    <w:p w:rsidR="00714B79" w:rsidRPr="00052859" w:rsidRDefault="00686352" w:rsidP="00714B79">
      <w:pPr>
        <w:pStyle w:val="ListParagraph"/>
        <w:numPr>
          <w:ilvl w:val="1"/>
          <w:numId w:val="38"/>
        </w:numPr>
      </w:pPr>
      <w:r w:rsidRPr="00052859">
        <w:t>similarly link GP</w:t>
      </w:r>
      <w:r w:rsidR="003B1348" w:rsidRPr="00052859">
        <w:t xml:space="preserve"> data</w:t>
      </w:r>
      <w:r w:rsidRPr="00052859">
        <w:t xml:space="preserve"> </w:t>
      </w:r>
      <w:r w:rsidR="003B1348" w:rsidRPr="00052859">
        <w:t>to</w:t>
      </w:r>
      <w:r w:rsidRPr="00052859">
        <w:t xml:space="preserve"> deaths</w:t>
      </w:r>
      <w:r w:rsidR="003B1348" w:rsidRPr="00052859">
        <w:t xml:space="preserve"> to determine:</w:t>
      </w:r>
    </w:p>
    <w:p w:rsidR="003B1348" w:rsidRPr="00052859" w:rsidRDefault="003B1348" w:rsidP="003B1348">
      <w:pPr>
        <w:pStyle w:val="ListParagraph"/>
        <w:numPr>
          <w:ilvl w:val="2"/>
          <w:numId w:val="38"/>
        </w:numPr>
      </w:pPr>
      <w:r w:rsidRPr="00052859">
        <w:t>the proportion of patients with a COPD diagnosis that died</w:t>
      </w:r>
      <w:r w:rsidR="002F5D11">
        <w:t xml:space="preserve"> as a result of their condition</w:t>
      </w:r>
    </w:p>
    <w:p w:rsidR="003B1348" w:rsidRPr="00052859" w:rsidRDefault="003B1348" w:rsidP="003B1348">
      <w:pPr>
        <w:pStyle w:val="ListParagraph"/>
        <w:numPr>
          <w:ilvl w:val="2"/>
          <w:numId w:val="38"/>
        </w:numPr>
      </w:pPr>
      <w:r w:rsidRPr="00052859">
        <w:t xml:space="preserve">the proportion of those who died with an underlying cause of COPD, but didn’t have a COPD </w:t>
      </w:r>
      <w:r w:rsidR="002F5D11">
        <w:t>diagnosis with the GP practice</w:t>
      </w:r>
    </w:p>
    <w:p w:rsidR="000B4B71" w:rsidRDefault="0020143C" w:rsidP="003B1348">
      <w:pPr>
        <w:pStyle w:val="ListParagraph"/>
        <w:numPr>
          <w:ilvl w:val="1"/>
          <w:numId w:val="38"/>
        </w:numPr>
      </w:pPr>
      <w:r w:rsidRPr="00052859">
        <w:t>o</w:t>
      </w:r>
      <w:r w:rsidR="00686352" w:rsidRPr="00052859">
        <w:t>ther ana</w:t>
      </w:r>
      <w:r w:rsidR="003B1348" w:rsidRPr="00052859">
        <w:t>lyses on these data sets e.g.</w:t>
      </w:r>
      <w:r w:rsidR="000B4B71">
        <w:t>:</w:t>
      </w:r>
    </w:p>
    <w:p w:rsidR="00714B79" w:rsidRDefault="00686352" w:rsidP="000B4B71">
      <w:pPr>
        <w:pStyle w:val="ListParagraph"/>
        <w:numPr>
          <w:ilvl w:val="2"/>
          <w:numId w:val="38"/>
        </w:numPr>
      </w:pPr>
      <w:r w:rsidRPr="00052859">
        <w:t>emergency admissions only, counting number of admissions rather than persons</w:t>
      </w:r>
      <w:r w:rsidR="00F0298B">
        <w:t xml:space="preserve"> to determine service pressures</w:t>
      </w:r>
    </w:p>
    <w:p w:rsidR="000B4B71" w:rsidRDefault="000B4B71" w:rsidP="000B4B71">
      <w:pPr>
        <w:pStyle w:val="ListParagraph"/>
        <w:numPr>
          <w:ilvl w:val="2"/>
          <w:numId w:val="38"/>
        </w:numPr>
      </w:pPr>
      <w:r>
        <w:t>look at secondary and other diagnoses for hospital admissions</w:t>
      </w:r>
    </w:p>
    <w:p w:rsidR="000B4B71" w:rsidRDefault="000B4B71" w:rsidP="000B4B71">
      <w:pPr>
        <w:pStyle w:val="ListParagraph"/>
        <w:numPr>
          <w:ilvl w:val="2"/>
          <w:numId w:val="38"/>
        </w:numPr>
      </w:pPr>
      <w:r>
        <w:t>take account of the proximity of the GP practice to the hospital</w:t>
      </w:r>
    </w:p>
    <w:p w:rsidR="000B4B71" w:rsidRPr="00052859" w:rsidRDefault="000B4B71" w:rsidP="000B4B71">
      <w:pPr>
        <w:pStyle w:val="ListParagraph"/>
        <w:numPr>
          <w:ilvl w:val="2"/>
          <w:numId w:val="38"/>
        </w:numPr>
      </w:pPr>
      <w:r>
        <w:t>determine if home visits are coded in the GP data and if so analyse home visits from e.g. community resource team, district nurse</w:t>
      </w:r>
    </w:p>
    <w:p w:rsidR="0020143C" w:rsidRPr="00052859" w:rsidRDefault="0020143C" w:rsidP="00686352">
      <w:pPr>
        <w:pStyle w:val="ListParagraph"/>
        <w:numPr>
          <w:ilvl w:val="1"/>
          <w:numId w:val="38"/>
        </w:numPr>
      </w:pPr>
      <w:r w:rsidRPr="00052859">
        <w:t>link to the Welsh Index of Multiple Deprivation to adjust for deprivation</w:t>
      </w:r>
    </w:p>
    <w:p w:rsidR="00686352" w:rsidRPr="00052859" w:rsidRDefault="002F5D11" w:rsidP="00686352">
      <w:pPr>
        <w:pStyle w:val="ListParagraph"/>
        <w:numPr>
          <w:ilvl w:val="1"/>
          <w:numId w:val="38"/>
        </w:numPr>
      </w:pPr>
      <w:r>
        <w:t>prescribing data</w:t>
      </w:r>
    </w:p>
    <w:p w:rsidR="00221D0A" w:rsidRDefault="00221D0A">
      <w:pPr>
        <w:spacing w:line="240" w:lineRule="auto"/>
        <w:jc w:val="left"/>
        <w:rPr>
          <w:rFonts w:ascii="Arial" w:eastAsia="Times New Roman" w:hAnsi="Arial" w:cs="Arial"/>
          <w:b/>
          <w:bCs/>
          <w:color w:val="365F91"/>
          <w:sz w:val="26"/>
          <w:szCs w:val="26"/>
        </w:rPr>
      </w:pPr>
      <w:r>
        <w:br w:type="page"/>
      </w:r>
    </w:p>
    <w:p w:rsidR="00C717AB" w:rsidRPr="00781BA1" w:rsidRDefault="00DB5B6C" w:rsidP="00781BA1">
      <w:pPr>
        <w:pStyle w:val="Heading2"/>
      </w:pPr>
      <w:bookmarkStart w:id="35" w:name="_Toc300056394"/>
      <w:r w:rsidRPr="00781BA1">
        <w:lastRenderedPageBreak/>
        <w:t>Practical issues with the use of SAIL</w:t>
      </w:r>
      <w:bookmarkEnd w:id="35"/>
    </w:p>
    <w:p w:rsidR="0054412E" w:rsidRDefault="0054412E" w:rsidP="00B25294">
      <w:r>
        <w:t xml:space="preserve">This </w:t>
      </w:r>
      <w:r w:rsidR="00D357D0">
        <w:t xml:space="preserve">work </w:t>
      </w:r>
      <w:r>
        <w:t xml:space="preserve">was </w:t>
      </w:r>
      <w:r w:rsidR="004F2F02">
        <w:t xml:space="preserve">undertaken </w:t>
      </w:r>
      <w:r>
        <w:t>as experimental work using the SAIL databank. As well as familiarising themselves with the SAIL databank, its tables, fields and structure, the Observatory analysts were faced with various challenges, some of which are documented below.</w:t>
      </w:r>
    </w:p>
    <w:p w:rsidR="0054412E" w:rsidRDefault="0054412E" w:rsidP="00B25294">
      <w:pPr>
        <w:pStyle w:val="ListParagraph"/>
        <w:numPr>
          <w:ilvl w:val="0"/>
          <w:numId w:val="22"/>
        </w:numPr>
      </w:pPr>
      <w:r>
        <w:t>The Observatory analysts needed to learn and use a different version of SQL (programming language) to that routinely used by the Observatory.</w:t>
      </w:r>
    </w:p>
    <w:p w:rsidR="0054412E" w:rsidRDefault="0054412E" w:rsidP="00B25294">
      <w:pPr>
        <w:pStyle w:val="ListParagraph"/>
        <w:numPr>
          <w:ilvl w:val="0"/>
          <w:numId w:val="22"/>
        </w:numPr>
      </w:pPr>
      <w:r>
        <w:t xml:space="preserve">For any work to be undertaken on the SAIL databank, approval is needed from their </w:t>
      </w:r>
      <w:r w:rsidRPr="007052FE">
        <w:t>Information Governance Review Panel</w:t>
      </w:r>
      <w:r>
        <w:t xml:space="preserve"> (IGRP). </w:t>
      </w:r>
    </w:p>
    <w:p w:rsidR="0054412E" w:rsidRDefault="0054412E" w:rsidP="00B25294">
      <w:pPr>
        <w:pStyle w:val="ListParagraph"/>
        <w:numPr>
          <w:ilvl w:val="0"/>
          <w:numId w:val="22"/>
        </w:numPr>
      </w:pPr>
      <w:r>
        <w:t>All analysis on the SAIL databank had to be undertaken onsite at Swansea University.</w:t>
      </w:r>
    </w:p>
    <w:p w:rsidR="0054412E" w:rsidRDefault="0054412E" w:rsidP="00B25294">
      <w:pPr>
        <w:pStyle w:val="ListParagraph"/>
        <w:numPr>
          <w:ilvl w:val="0"/>
          <w:numId w:val="22"/>
        </w:numPr>
      </w:pPr>
      <w:r>
        <w:t xml:space="preserve">For data security reasons, only anonymised and aggregated data can be taken from the SAIL gateway, with approval needed for each individual file. </w:t>
      </w:r>
    </w:p>
    <w:p w:rsidR="0054412E" w:rsidRDefault="0054412E" w:rsidP="00B25294">
      <w:pPr>
        <w:pStyle w:val="ListParagraph"/>
        <w:numPr>
          <w:ilvl w:val="0"/>
          <w:numId w:val="22"/>
        </w:numPr>
      </w:pPr>
      <w:r>
        <w:t>SAIL data are not as ‘cleansed’ as data usually used by the Observatory e.g. duplicate IDs. These issues needed to be investigated and adjusted for.</w:t>
      </w:r>
    </w:p>
    <w:p w:rsidR="0054412E" w:rsidRDefault="0054412E" w:rsidP="00B25294">
      <w:pPr>
        <w:pStyle w:val="ListParagraph"/>
        <w:numPr>
          <w:ilvl w:val="0"/>
          <w:numId w:val="22"/>
        </w:numPr>
      </w:pPr>
      <w:r>
        <w:t xml:space="preserve">Defining a method for community network populations was time consuming but this work will be useful for future </w:t>
      </w:r>
      <w:r w:rsidR="004F2F02">
        <w:t xml:space="preserve">work </w:t>
      </w:r>
      <w:r>
        <w:t>of this type.</w:t>
      </w:r>
    </w:p>
    <w:p w:rsidR="0054412E" w:rsidRDefault="0054412E" w:rsidP="007052FE"/>
    <w:p w:rsidR="0054412E" w:rsidRDefault="0054412E">
      <w:pPr>
        <w:spacing w:after="200"/>
        <w:jc w:val="left"/>
        <w:rPr>
          <w:rFonts w:ascii="Arial" w:hAnsi="Arial" w:cs="Arial"/>
          <w:b/>
          <w:bCs/>
          <w:color w:val="365F91"/>
          <w:sz w:val="32"/>
          <w:szCs w:val="32"/>
        </w:rPr>
      </w:pPr>
      <w:r>
        <w:br w:type="page"/>
      </w:r>
    </w:p>
    <w:p w:rsidR="0054412E" w:rsidRPr="008121DC" w:rsidRDefault="0054412E" w:rsidP="0088333F">
      <w:pPr>
        <w:pStyle w:val="Heading1"/>
      </w:pPr>
      <w:bookmarkStart w:id="36" w:name="_Toc300056395"/>
      <w:r>
        <w:lastRenderedPageBreak/>
        <w:t>Conclusions</w:t>
      </w:r>
      <w:bookmarkEnd w:id="36"/>
    </w:p>
    <w:p w:rsidR="0054412E" w:rsidRDefault="0054412E" w:rsidP="00314451">
      <w:r w:rsidRPr="0088333F">
        <w:rPr>
          <w:b/>
        </w:rPr>
        <w:t>COPD</w:t>
      </w:r>
    </w:p>
    <w:p w:rsidR="006D4243" w:rsidRDefault="0054412E" w:rsidP="00EA482C">
      <w:r>
        <w:t>Diagnos</w:t>
      </w:r>
      <w:r w:rsidR="006D4243">
        <w:t>ed</w:t>
      </w:r>
      <w:r>
        <w:t xml:space="preserve"> COPD prevalence from SAIL data is around 1.5</w:t>
      </w:r>
      <w:r w:rsidR="00D357D0">
        <w:t xml:space="preserve"> per cent</w:t>
      </w:r>
      <w:r>
        <w:t xml:space="preserve"> which is comparable to rates published from </w:t>
      </w:r>
      <w:r w:rsidR="00D357D0">
        <w:t>QOF</w:t>
      </w:r>
      <w:r>
        <w:t xml:space="preserve"> data.</w:t>
      </w:r>
      <w:r w:rsidRPr="009510A5">
        <w:rPr>
          <w:vertAlign w:val="superscript"/>
        </w:rPr>
        <w:t>3</w:t>
      </w:r>
      <w:r>
        <w:t xml:space="preserve"> COPD admission and death rates are generally lower for </w:t>
      </w:r>
      <w:r w:rsidR="00C94BEC">
        <w:t>ABM</w:t>
      </w:r>
      <w:r>
        <w:t xml:space="preserve"> UHB than those for Wales as a whole. </w:t>
      </w:r>
    </w:p>
    <w:p w:rsidR="006D4243" w:rsidRDefault="006D4243" w:rsidP="00EA482C"/>
    <w:p w:rsidR="006D4243" w:rsidRDefault="006D4243" w:rsidP="006D4243">
      <w:r>
        <w:t>A consistent pattern is seen across community networks in terms of prevalence, hospital admissions an</w:t>
      </w:r>
      <w:r w:rsidR="005E6C59">
        <w:t>d</w:t>
      </w:r>
      <w:r>
        <w:t xml:space="preserve"> deaths from COPD. </w:t>
      </w:r>
    </w:p>
    <w:p w:rsidR="00221D0A" w:rsidRDefault="00221D0A" w:rsidP="006D4243"/>
    <w:p w:rsidR="006D4243" w:rsidRDefault="006D4243" w:rsidP="006D4243">
      <w:r>
        <w:t>Higher rates are seen in:</w:t>
      </w:r>
    </w:p>
    <w:p w:rsidR="00C717AB" w:rsidRDefault="00D357D0" w:rsidP="00C717AB">
      <w:pPr>
        <w:pStyle w:val="ListParagraph"/>
        <w:numPr>
          <w:ilvl w:val="0"/>
          <w:numId w:val="33"/>
        </w:numPr>
      </w:pPr>
      <w:r>
        <w:t>Cityhealth, Swansea</w:t>
      </w:r>
    </w:p>
    <w:p w:rsidR="00C717AB" w:rsidRDefault="000606E3" w:rsidP="00C717AB">
      <w:pPr>
        <w:pStyle w:val="ListParagraph"/>
        <w:numPr>
          <w:ilvl w:val="0"/>
          <w:numId w:val="33"/>
        </w:numPr>
      </w:pPr>
      <w:r>
        <w:t>Afan,</w:t>
      </w:r>
      <w:r w:rsidR="006D4243">
        <w:t xml:space="preserve"> Neath Port Talb</w:t>
      </w:r>
      <w:r w:rsidR="00D357D0">
        <w:t>ot</w:t>
      </w:r>
      <w:r w:rsidR="006D4243">
        <w:t xml:space="preserve"> </w:t>
      </w:r>
    </w:p>
    <w:p w:rsidR="00C717AB" w:rsidRDefault="00D357D0" w:rsidP="00C717AB">
      <w:pPr>
        <w:pStyle w:val="ListParagraph"/>
        <w:numPr>
          <w:ilvl w:val="0"/>
          <w:numId w:val="33"/>
        </w:numPr>
      </w:pPr>
      <w:r>
        <w:t>North, Bridgend</w:t>
      </w:r>
      <w:r w:rsidR="006D4243">
        <w:t xml:space="preserve"> </w:t>
      </w:r>
    </w:p>
    <w:p w:rsidR="00C717AB" w:rsidRDefault="00D357D0" w:rsidP="00C717AB">
      <w:pPr>
        <w:pStyle w:val="ListParagraph"/>
        <w:numPr>
          <w:ilvl w:val="0"/>
          <w:numId w:val="33"/>
        </w:numPr>
      </w:pPr>
      <w:r>
        <w:t>Penderi, Swansea</w:t>
      </w:r>
    </w:p>
    <w:p w:rsidR="006D4243" w:rsidRDefault="006D4243" w:rsidP="006D4243"/>
    <w:p w:rsidR="006D4243" w:rsidRDefault="006D4243" w:rsidP="006D4243">
      <w:r>
        <w:t xml:space="preserve">Lower rates are consistently seen in </w:t>
      </w:r>
    </w:p>
    <w:p w:rsidR="00C717AB" w:rsidRDefault="00D357D0" w:rsidP="00C717AB">
      <w:pPr>
        <w:pStyle w:val="ListParagraph"/>
        <w:numPr>
          <w:ilvl w:val="0"/>
          <w:numId w:val="34"/>
        </w:numPr>
      </w:pPr>
      <w:r>
        <w:t>Bayhealth</w:t>
      </w:r>
    </w:p>
    <w:p w:rsidR="00C717AB" w:rsidRDefault="00D357D0" w:rsidP="00C717AB">
      <w:pPr>
        <w:pStyle w:val="ListParagraph"/>
        <w:numPr>
          <w:ilvl w:val="0"/>
          <w:numId w:val="34"/>
        </w:numPr>
      </w:pPr>
      <w:r>
        <w:t>Llwchwr</w:t>
      </w:r>
    </w:p>
    <w:p w:rsidR="006D4243" w:rsidRDefault="006D4243" w:rsidP="006D4243"/>
    <w:p w:rsidR="006D4243" w:rsidRDefault="006D4243" w:rsidP="006D4243">
      <w:r>
        <w:t>Penderi appears to rank higher in rate of persons admitted and deaths compared to its recorded prevalence rates; the reasons for this are unclear. It is expected that such patterns would be heavily affected by the deprivation and smoking profiles of their registered populations.</w:t>
      </w:r>
    </w:p>
    <w:p w:rsidR="006D4243" w:rsidRDefault="006D4243" w:rsidP="006D4243"/>
    <w:p w:rsidR="005E6C59" w:rsidRDefault="005E6C59" w:rsidP="006D4243">
      <w:r>
        <w:t xml:space="preserve">This work is a starting point for the provision </w:t>
      </w:r>
      <w:r w:rsidR="00221D0A">
        <w:t>o</w:t>
      </w:r>
      <w:r>
        <w:t xml:space="preserve">f information from SAIL to support the work of community networks. It is expected that further questions and analyses may arise from this initial piece of work and these should be explored to inform future work. </w:t>
      </w:r>
    </w:p>
    <w:p w:rsidR="0054412E" w:rsidRDefault="0054412E" w:rsidP="00314451"/>
    <w:p w:rsidR="003B722A" w:rsidRDefault="003B722A" w:rsidP="00314451"/>
    <w:p w:rsidR="00221D0A" w:rsidRDefault="00221D0A">
      <w:pPr>
        <w:spacing w:line="240" w:lineRule="auto"/>
        <w:jc w:val="left"/>
        <w:rPr>
          <w:b/>
        </w:rPr>
      </w:pPr>
      <w:r>
        <w:rPr>
          <w:b/>
        </w:rPr>
        <w:br w:type="page"/>
      </w:r>
    </w:p>
    <w:p w:rsidR="0054412E" w:rsidRPr="0088333F" w:rsidRDefault="0054412E" w:rsidP="00314451">
      <w:pPr>
        <w:rPr>
          <w:b/>
        </w:rPr>
      </w:pPr>
      <w:r w:rsidRPr="0088333F">
        <w:rPr>
          <w:b/>
        </w:rPr>
        <w:lastRenderedPageBreak/>
        <w:t>Lessons learnt and moving forward</w:t>
      </w:r>
    </w:p>
    <w:p w:rsidR="0054412E" w:rsidRDefault="0054412E" w:rsidP="00D357D0">
      <w:pPr>
        <w:pStyle w:val="ListParagraph"/>
        <w:numPr>
          <w:ilvl w:val="0"/>
          <w:numId w:val="43"/>
        </w:numPr>
      </w:pPr>
      <w:r>
        <w:t>The method for deriving community network populations for rate calculations has now been defined</w:t>
      </w:r>
      <w:r w:rsidR="006D4243">
        <w:t xml:space="preserve"> and can be used for future work</w:t>
      </w:r>
      <w:r>
        <w:t>.</w:t>
      </w:r>
    </w:p>
    <w:p w:rsidR="0054412E" w:rsidRDefault="0054412E" w:rsidP="00D357D0">
      <w:pPr>
        <w:pStyle w:val="ListParagraph"/>
        <w:numPr>
          <w:ilvl w:val="0"/>
          <w:numId w:val="43"/>
        </w:numPr>
      </w:pPr>
      <w:r>
        <w:t xml:space="preserve">It would be useful to train additional Observatory analysts on the SAIL databank to ensure cover for analysis and QA during periods of annual leave and other work pressures. Discussions are already underway at the Observatory to address this issue. </w:t>
      </w:r>
      <w:r w:rsidR="004F2F02">
        <w:t>This would progress as part of taking forward future work on utilising the SAIL databank.</w:t>
      </w:r>
    </w:p>
    <w:p w:rsidR="005E6C59" w:rsidRDefault="005E6C59" w:rsidP="00D357D0">
      <w:pPr>
        <w:pStyle w:val="ListParagraph"/>
        <w:numPr>
          <w:ilvl w:val="0"/>
          <w:numId w:val="43"/>
        </w:numPr>
      </w:pPr>
      <w:r>
        <w:t>Enough time should be allowed for gaining IGRP approval required for the use of the SAIL databank.</w:t>
      </w:r>
    </w:p>
    <w:p w:rsidR="0054412E" w:rsidRDefault="0054412E" w:rsidP="00D357D0">
      <w:pPr>
        <w:pStyle w:val="ListParagraph"/>
        <w:numPr>
          <w:ilvl w:val="0"/>
          <w:numId w:val="43"/>
        </w:numPr>
      </w:pPr>
      <w:r>
        <w:t xml:space="preserve">The SAIL databank holds a wealth of information, of great value to public health intelligence. </w:t>
      </w:r>
      <w:r w:rsidR="006D4243">
        <w:t>Although much of the wealth of information can be derived from general practice data, much can still be done at the network level from linking national datasets to the Welsh Demographic Service.</w:t>
      </w:r>
    </w:p>
    <w:p w:rsidR="0054412E" w:rsidRDefault="0054412E" w:rsidP="00D357D0">
      <w:pPr>
        <w:pStyle w:val="ListParagraph"/>
        <w:numPr>
          <w:ilvl w:val="0"/>
          <w:numId w:val="43"/>
        </w:numPr>
      </w:pPr>
      <w:r>
        <w:t xml:space="preserve">This </w:t>
      </w:r>
      <w:r w:rsidR="005E6C59">
        <w:t xml:space="preserve">work </w:t>
      </w:r>
      <w:r>
        <w:t>could be rolled out to other areas across Wales if numbers of GP practices within the area submitting data to the SAIL databank are sufficient.</w:t>
      </w:r>
    </w:p>
    <w:p w:rsidR="0054412E" w:rsidRPr="00314451" w:rsidRDefault="0054412E">
      <w:pPr>
        <w:spacing w:after="200"/>
        <w:jc w:val="left"/>
      </w:pPr>
    </w:p>
    <w:p w:rsidR="0054412E" w:rsidRDefault="0054412E">
      <w:pPr>
        <w:spacing w:after="200"/>
        <w:jc w:val="left"/>
        <w:rPr>
          <w:rFonts w:ascii="Arial" w:hAnsi="Arial" w:cs="Arial"/>
          <w:b/>
          <w:bCs/>
          <w:color w:val="365F91"/>
          <w:sz w:val="32"/>
          <w:szCs w:val="32"/>
        </w:rPr>
      </w:pPr>
      <w:r>
        <w:br w:type="page"/>
      </w:r>
    </w:p>
    <w:p w:rsidR="0054412E" w:rsidRPr="008121DC" w:rsidRDefault="0054412E" w:rsidP="006B34E5">
      <w:pPr>
        <w:pStyle w:val="Heading1"/>
      </w:pPr>
      <w:bookmarkStart w:id="37" w:name="_Toc300056396"/>
      <w:r>
        <w:lastRenderedPageBreak/>
        <w:t>References</w:t>
      </w:r>
      <w:bookmarkEnd w:id="37"/>
    </w:p>
    <w:p w:rsidR="00DF11CD" w:rsidRPr="00852EE8" w:rsidRDefault="00DF11CD" w:rsidP="00DF11CD">
      <w:pPr>
        <w:numPr>
          <w:ilvl w:val="0"/>
          <w:numId w:val="25"/>
        </w:numPr>
        <w:rPr>
          <w:sz w:val="20"/>
        </w:rPr>
      </w:pPr>
      <w:r w:rsidRPr="00852EE8">
        <w:rPr>
          <w:sz w:val="20"/>
        </w:rPr>
        <w:t xml:space="preserve">National Clinical Guideline Centre. </w:t>
      </w:r>
      <w:r w:rsidRPr="00852EE8">
        <w:rPr>
          <w:i/>
          <w:sz w:val="20"/>
        </w:rPr>
        <w:t xml:space="preserve">Chronic obstructive pulmonary disease: management of chronic obstructive pulmonary disease in adults in primary and secondary care. </w:t>
      </w:r>
      <w:r w:rsidRPr="00852EE8">
        <w:rPr>
          <w:sz w:val="20"/>
        </w:rPr>
        <w:t xml:space="preserve">CG101. 2010. [Online]. Available at: </w:t>
      </w:r>
    </w:p>
    <w:p w:rsidR="00DF11CD" w:rsidRDefault="00645A63" w:rsidP="00DF11CD">
      <w:pPr>
        <w:ind w:left="360"/>
        <w:rPr>
          <w:sz w:val="20"/>
        </w:rPr>
      </w:pPr>
      <w:hyperlink r:id="rId25" w:history="1">
        <w:r w:rsidR="00DF11CD" w:rsidRPr="004C2C1D">
          <w:rPr>
            <w:rStyle w:val="Hyperlink"/>
            <w:sz w:val="20"/>
          </w:rPr>
          <w:t>http://www.nice.org.uk/nicemedia/live/13029/49425/49425.pdf</w:t>
        </w:r>
      </w:hyperlink>
      <w:r w:rsidR="00DF11CD">
        <w:rPr>
          <w:sz w:val="20"/>
        </w:rPr>
        <w:t xml:space="preserve"> </w:t>
      </w:r>
    </w:p>
    <w:p w:rsidR="00DF11CD" w:rsidRPr="00E91528" w:rsidRDefault="00DF11CD" w:rsidP="00DF11CD">
      <w:pPr>
        <w:ind w:left="360"/>
        <w:rPr>
          <w:sz w:val="20"/>
        </w:rPr>
      </w:pPr>
      <w:r>
        <w:rPr>
          <w:sz w:val="20"/>
        </w:rPr>
        <w:t>[Accessed 21</w:t>
      </w:r>
      <w:r w:rsidRPr="00D14ABF">
        <w:rPr>
          <w:sz w:val="20"/>
          <w:vertAlign w:val="superscript"/>
        </w:rPr>
        <w:t>st</w:t>
      </w:r>
      <w:r>
        <w:rPr>
          <w:sz w:val="20"/>
        </w:rPr>
        <w:t xml:space="preserve"> Jun 2011]</w:t>
      </w:r>
    </w:p>
    <w:p w:rsidR="00DF11CD" w:rsidRDefault="00DF11CD" w:rsidP="00DF11CD">
      <w:pPr>
        <w:rPr>
          <w:sz w:val="20"/>
        </w:rPr>
      </w:pPr>
    </w:p>
    <w:p w:rsidR="00DF11CD" w:rsidRPr="00A07965" w:rsidRDefault="00DF11CD" w:rsidP="00DF11CD">
      <w:pPr>
        <w:numPr>
          <w:ilvl w:val="0"/>
          <w:numId w:val="25"/>
        </w:numPr>
        <w:rPr>
          <w:i/>
          <w:sz w:val="20"/>
        </w:rPr>
      </w:pPr>
      <w:r>
        <w:rPr>
          <w:sz w:val="20"/>
        </w:rPr>
        <w:t xml:space="preserve">Detels R, Holland W, Knox G eds. </w:t>
      </w:r>
      <w:r>
        <w:rPr>
          <w:i/>
          <w:sz w:val="20"/>
        </w:rPr>
        <w:t xml:space="preserve">Oxford textbook of public health. </w:t>
      </w:r>
      <w:r w:rsidRPr="00207D8E">
        <w:rPr>
          <w:sz w:val="20"/>
        </w:rPr>
        <w:t>Vol 3</w:t>
      </w:r>
      <w:r>
        <w:rPr>
          <w:i/>
          <w:sz w:val="20"/>
        </w:rPr>
        <w:t xml:space="preserve">. Applications in public health. </w:t>
      </w:r>
      <w:r w:rsidRPr="00B12405">
        <w:rPr>
          <w:sz w:val="20"/>
        </w:rPr>
        <w:t xml:space="preserve">Oxford: </w:t>
      </w:r>
      <w:r>
        <w:rPr>
          <w:sz w:val="20"/>
        </w:rPr>
        <w:t>OUP</w:t>
      </w:r>
      <w:r w:rsidRPr="00B12405">
        <w:rPr>
          <w:sz w:val="20"/>
        </w:rPr>
        <w:t>; 1991.</w:t>
      </w:r>
    </w:p>
    <w:p w:rsidR="00DF11CD" w:rsidRPr="00C2751B" w:rsidRDefault="00DF11CD" w:rsidP="00DF11CD">
      <w:pPr>
        <w:rPr>
          <w:sz w:val="20"/>
        </w:rPr>
      </w:pPr>
    </w:p>
    <w:p w:rsidR="00DF11CD" w:rsidRDefault="00DF11CD" w:rsidP="00DF11CD">
      <w:pPr>
        <w:numPr>
          <w:ilvl w:val="0"/>
          <w:numId w:val="25"/>
        </w:numPr>
        <w:rPr>
          <w:sz w:val="20"/>
        </w:rPr>
      </w:pPr>
      <w:r>
        <w:rPr>
          <w:sz w:val="20"/>
        </w:rPr>
        <w:t xml:space="preserve">Public Health Wales Observatory. </w:t>
      </w:r>
      <w:r>
        <w:rPr>
          <w:i/>
          <w:sz w:val="20"/>
        </w:rPr>
        <w:t>Prevalence of chronic conditions in Wales from the Quality and Outcomes Framework.</w:t>
      </w:r>
      <w:r>
        <w:rPr>
          <w:sz w:val="20"/>
        </w:rPr>
        <w:t xml:space="preserve"> Carmarthen: Public Health Wales; 2011.</w:t>
      </w:r>
    </w:p>
    <w:p w:rsidR="00DF11CD" w:rsidRDefault="00DF11CD" w:rsidP="00DF11CD">
      <w:pPr>
        <w:rPr>
          <w:sz w:val="20"/>
        </w:rPr>
      </w:pPr>
    </w:p>
    <w:p w:rsidR="00DF11CD" w:rsidRDefault="00DF11CD" w:rsidP="00DF11CD">
      <w:pPr>
        <w:numPr>
          <w:ilvl w:val="0"/>
          <w:numId w:val="25"/>
        </w:numPr>
        <w:rPr>
          <w:sz w:val="20"/>
        </w:rPr>
      </w:pPr>
      <w:r>
        <w:rPr>
          <w:sz w:val="20"/>
        </w:rPr>
        <w:t xml:space="preserve">Connecting for Health. </w:t>
      </w:r>
      <w:r>
        <w:rPr>
          <w:i/>
          <w:sz w:val="20"/>
        </w:rPr>
        <w:t>Read codes</w:t>
      </w:r>
      <w:r>
        <w:rPr>
          <w:sz w:val="20"/>
        </w:rPr>
        <w:t>. 2011.</w:t>
      </w:r>
      <w:r>
        <w:rPr>
          <w:i/>
          <w:sz w:val="20"/>
        </w:rPr>
        <w:t xml:space="preserve"> </w:t>
      </w:r>
      <w:r>
        <w:rPr>
          <w:sz w:val="20"/>
        </w:rPr>
        <w:t>[Online]. Available at:</w:t>
      </w:r>
    </w:p>
    <w:p w:rsidR="00DF11CD" w:rsidRDefault="00645A63" w:rsidP="00DF11CD">
      <w:pPr>
        <w:ind w:left="360"/>
      </w:pPr>
      <w:hyperlink r:id="rId26" w:history="1">
        <w:r w:rsidR="00DF11CD" w:rsidRPr="00812879">
          <w:rPr>
            <w:rStyle w:val="Hyperlink"/>
            <w:sz w:val="20"/>
          </w:rPr>
          <w:t>www.connectingforhealth.nhs.uk/systemandservices/data/uktc/readcodes</w:t>
        </w:r>
      </w:hyperlink>
      <w:r w:rsidR="00DF11CD">
        <w:t xml:space="preserve"> </w:t>
      </w:r>
    </w:p>
    <w:p w:rsidR="00DF11CD" w:rsidRDefault="00DF11CD" w:rsidP="00DF11CD">
      <w:pPr>
        <w:ind w:left="360"/>
        <w:rPr>
          <w:sz w:val="20"/>
        </w:rPr>
      </w:pPr>
      <w:r>
        <w:rPr>
          <w:sz w:val="20"/>
        </w:rPr>
        <w:t>[Accessed 21</w:t>
      </w:r>
      <w:r w:rsidRPr="005C6F6F">
        <w:rPr>
          <w:sz w:val="20"/>
          <w:vertAlign w:val="superscript"/>
        </w:rPr>
        <w:t>st</w:t>
      </w:r>
      <w:r>
        <w:rPr>
          <w:sz w:val="20"/>
        </w:rPr>
        <w:t xml:space="preserve"> Jun 2011]</w:t>
      </w:r>
    </w:p>
    <w:p w:rsidR="00DF11CD" w:rsidRDefault="00DF11CD" w:rsidP="00DF11CD">
      <w:pPr>
        <w:rPr>
          <w:color w:val="FF0000"/>
          <w:sz w:val="20"/>
        </w:rPr>
      </w:pPr>
    </w:p>
    <w:p w:rsidR="00DF11CD" w:rsidRDefault="00DF11CD" w:rsidP="00DF11CD">
      <w:pPr>
        <w:numPr>
          <w:ilvl w:val="0"/>
          <w:numId w:val="25"/>
        </w:numPr>
        <w:rPr>
          <w:sz w:val="20"/>
        </w:rPr>
      </w:pPr>
      <w:r>
        <w:rPr>
          <w:sz w:val="20"/>
        </w:rPr>
        <w:t xml:space="preserve">World Health Organisation. </w:t>
      </w:r>
      <w:r w:rsidRPr="00D04AE0">
        <w:rPr>
          <w:i/>
          <w:sz w:val="20"/>
        </w:rPr>
        <w:t>International classification of diseases</w:t>
      </w:r>
      <w:r>
        <w:rPr>
          <w:sz w:val="20"/>
        </w:rPr>
        <w:t xml:space="preserve">. 2011. [Online]. Available at: </w:t>
      </w:r>
      <w:hyperlink r:id="rId27" w:history="1">
        <w:r w:rsidRPr="00253857">
          <w:rPr>
            <w:rStyle w:val="Hyperlink"/>
            <w:sz w:val="20"/>
          </w:rPr>
          <w:t>www.who.int/classifications/icd/en/</w:t>
        </w:r>
      </w:hyperlink>
      <w:r>
        <w:t xml:space="preserve"> </w:t>
      </w:r>
      <w:r>
        <w:rPr>
          <w:sz w:val="20"/>
        </w:rPr>
        <w:t>[Accessed 21</w:t>
      </w:r>
      <w:r w:rsidRPr="0066369A">
        <w:rPr>
          <w:sz w:val="20"/>
          <w:vertAlign w:val="superscript"/>
        </w:rPr>
        <w:t>st</w:t>
      </w:r>
      <w:r>
        <w:rPr>
          <w:sz w:val="20"/>
        </w:rPr>
        <w:t xml:space="preserve"> Jun 2011]</w:t>
      </w:r>
    </w:p>
    <w:p w:rsidR="00DF11CD" w:rsidRDefault="00DF11CD" w:rsidP="00DF11CD">
      <w:pPr>
        <w:rPr>
          <w:color w:val="FF0000"/>
          <w:sz w:val="20"/>
        </w:rPr>
      </w:pPr>
    </w:p>
    <w:p w:rsidR="00DF11CD" w:rsidRPr="00226444" w:rsidRDefault="00DF11CD" w:rsidP="00DF11CD">
      <w:pPr>
        <w:numPr>
          <w:ilvl w:val="0"/>
          <w:numId w:val="25"/>
        </w:numPr>
        <w:rPr>
          <w:sz w:val="20"/>
        </w:rPr>
      </w:pPr>
      <w:r>
        <w:rPr>
          <w:sz w:val="20"/>
        </w:rPr>
        <w:t>Public Health Wales Observatory.</w:t>
      </w:r>
      <w:r w:rsidRPr="00226444">
        <w:t xml:space="preserve"> </w:t>
      </w:r>
      <w:r w:rsidRPr="00D2460D">
        <w:rPr>
          <w:i/>
          <w:sz w:val="20"/>
        </w:rPr>
        <w:t>Patient E</w:t>
      </w:r>
      <w:r>
        <w:rPr>
          <w:i/>
          <w:sz w:val="20"/>
        </w:rPr>
        <w:t xml:space="preserve">pisode Database for Wales. </w:t>
      </w:r>
      <w:r>
        <w:rPr>
          <w:sz w:val="20"/>
        </w:rPr>
        <w:t xml:space="preserve">2011. [Online]. Available at: </w:t>
      </w:r>
      <w:hyperlink r:id="rId28" w:history="1">
        <w:r w:rsidRPr="004C2C1D">
          <w:rPr>
            <w:rStyle w:val="Hyperlink"/>
            <w:sz w:val="20"/>
          </w:rPr>
          <w:t>http://www.wales.nhs.uk/sitesplus/922/page/50308</w:t>
        </w:r>
      </w:hyperlink>
      <w:r>
        <w:rPr>
          <w:sz w:val="20"/>
        </w:rPr>
        <w:t xml:space="preserve"> [Accessed 21</w:t>
      </w:r>
      <w:r w:rsidRPr="00D04AE0">
        <w:rPr>
          <w:sz w:val="20"/>
          <w:vertAlign w:val="superscript"/>
        </w:rPr>
        <w:t xml:space="preserve">st </w:t>
      </w:r>
      <w:r>
        <w:rPr>
          <w:sz w:val="20"/>
        </w:rPr>
        <w:t>Jun 2011]</w:t>
      </w:r>
    </w:p>
    <w:p w:rsidR="00DF11CD" w:rsidRDefault="00DF11CD" w:rsidP="00DF11CD">
      <w:pPr>
        <w:rPr>
          <w:sz w:val="20"/>
        </w:rPr>
      </w:pPr>
    </w:p>
    <w:p w:rsidR="00DF11CD" w:rsidRDefault="00DF11CD" w:rsidP="00DF11CD">
      <w:pPr>
        <w:numPr>
          <w:ilvl w:val="0"/>
          <w:numId w:val="25"/>
        </w:numPr>
        <w:rPr>
          <w:sz w:val="20"/>
        </w:rPr>
      </w:pPr>
      <w:r>
        <w:rPr>
          <w:sz w:val="20"/>
        </w:rPr>
        <w:t>Public Health Wales Observatory.</w:t>
      </w:r>
      <w:r w:rsidRPr="00226444">
        <w:t xml:space="preserve"> </w:t>
      </w:r>
      <w:r>
        <w:rPr>
          <w:i/>
          <w:sz w:val="20"/>
        </w:rPr>
        <w:t>Profiles of lifestyle and health.</w:t>
      </w:r>
      <w:r w:rsidRPr="00D2460D">
        <w:rPr>
          <w:i/>
          <w:sz w:val="20"/>
        </w:rPr>
        <w:t xml:space="preserve"> Indicator guide</w:t>
      </w:r>
      <w:r>
        <w:rPr>
          <w:i/>
          <w:sz w:val="20"/>
        </w:rPr>
        <w:t xml:space="preserve"> and glossary.</w:t>
      </w:r>
      <w:r>
        <w:rPr>
          <w:sz w:val="20"/>
        </w:rPr>
        <w:t xml:space="preserve"> 2011.</w:t>
      </w:r>
      <w:r>
        <w:rPr>
          <w:i/>
          <w:sz w:val="20"/>
        </w:rPr>
        <w:t xml:space="preserve"> </w:t>
      </w:r>
      <w:r>
        <w:rPr>
          <w:sz w:val="20"/>
        </w:rPr>
        <w:t xml:space="preserve">[Online]. Available at: </w:t>
      </w:r>
    </w:p>
    <w:p w:rsidR="00DF11CD" w:rsidRPr="00D2460D" w:rsidRDefault="00645A63" w:rsidP="00DF11CD">
      <w:pPr>
        <w:ind w:left="360"/>
        <w:rPr>
          <w:sz w:val="20"/>
        </w:rPr>
      </w:pPr>
      <w:hyperlink r:id="rId29" w:history="1">
        <w:r w:rsidR="00DF11CD" w:rsidRPr="004C2C1D">
          <w:rPr>
            <w:rStyle w:val="Hyperlink"/>
            <w:sz w:val="20"/>
          </w:rPr>
          <w:t>http://www2.nphs.wales.nhs.uk:8080/PubHObservatoryProjDocs.nsf/85c50756737f79ac80256f2700534ea3/b504e918aeb1394e802576f500596966/$FILE/LifestyleAndHealth_IndicatorGuideAndGlossary.pdf</w:t>
        </w:r>
      </w:hyperlink>
      <w:r w:rsidR="00DF11CD">
        <w:rPr>
          <w:sz w:val="20"/>
        </w:rPr>
        <w:t xml:space="preserve"> [Accessed 21</w:t>
      </w:r>
      <w:r w:rsidR="00DF11CD" w:rsidRPr="00D04AE0">
        <w:rPr>
          <w:sz w:val="20"/>
          <w:vertAlign w:val="superscript"/>
        </w:rPr>
        <w:t>st</w:t>
      </w:r>
      <w:r w:rsidR="00DF11CD">
        <w:rPr>
          <w:sz w:val="20"/>
        </w:rPr>
        <w:t xml:space="preserve"> Jun 2011]</w:t>
      </w:r>
    </w:p>
    <w:p w:rsidR="00DF11CD" w:rsidRDefault="00DF11CD" w:rsidP="00DF11CD">
      <w:pPr>
        <w:rPr>
          <w:sz w:val="20"/>
        </w:rPr>
      </w:pPr>
    </w:p>
    <w:p w:rsidR="00DF11CD" w:rsidRDefault="00DF11CD" w:rsidP="00DF11CD">
      <w:pPr>
        <w:rPr>
          <w:sz w:val="20"/>
        </w:rPr>
      </w:pPr>
    </w:p>
    <w:p w:rsidR="0054412E" w:rsidRDefault="0054412E" w:rsidP="006B34E5">
      <w:pPr>
        <w:rPr>
          <w:sz w:val="20"/>
        </w:rPr>
      </w:pPr>
    </w:p>
    <w:p w:rsidR="0054412E" w:rsidRDefault="0054412E" w:rsidP="006B34E5">
      <w:pPr>
        <w:rPr>
          <w:sz w:val="20"/>
        </w:rPr>
      </w:pPr>
    </w:p>
    <w:p w:rsidR="0054412E" w:rsidRPr="00253857" w:rsidRDefault="0054412E" w:rsidP="006B34E5">
      <w:pPr>
        <w:rPr>
          <w:sz w:val="16"/>
        </w:rPr>
      </w:pPr>
    </w:p>
    <w:p w:rsidR="0054412E" w:rsidRDefault="0054412E" w:rsidP="006B34E5">
      <w:r>
        <w:br w:type="page"/>
      </w:r>
    </w:p>
    <w:p w:rsidR="0054412E" w:rsidRPr="008121DC" w:rsidRDefault="0054412E" w:rsidP="006B34E5">
      <w:pPr>
        <w:pStyle w:val="Heading1"/>
      </w:pPr>
      <w:bookmarkStart w:id="38" w:name="_Toc300056397"/>
      <w:r>
        <w:lastRenderedPageBreak/>
        <w:t>Supporting information</w:t>
      </w:r>
      <w:bookmarkEnd w:id="38"/>
    </w:p>
    <w:p w:rsidR="0054412E" w:rsidRPr="00781BA1" w:rsidRDefault="0054412E" w:rsidP="00781BA1">
      <w:pPr>
        <w:pStyle w:val="Heading2"/>
      </w:pPr>
      <w:bookmarkStart w:id="39" w:name="_Toc300056398"/>
      <w:r w:rsidRPr="00781BA1">
        <w:t>GP practices within Abertawe Bro Morgannwg University Health Board submitting data to the SAIL databank at time of analysis</w:t>
      </w:r>
      <w:bookmarkEnd w:id="39"/>
    </w:p>
    <w:p w:rsidR="0054412E" w:rsidRDefault="0054412E" w:rsidP="003A60BA">
      <w:r w:rsidRPr="003A60BA">
        <w:rPr>
          <w:b/>
        </w:rPr>
        <w:t>Bridgend</w:t>
      </w:r>
    </w:p>
    <w:p w:rsidR="0054412E" w:rsidRDefault="0054412E" w:rsidP="0022001B">
      <w:pPr>
        <w:pStyle w:val="ListParagraph"/>
        <w:numPr>
          <w:ilvl w:val="0"/>
          <w:numId w:val="11"/>
        </w:numPr>
      </w:pPr>
      <w:r>
        <w:t xml:space="preserve">East     </w:t>
      </w:r>
    </w:p>
    <w:p w:rsidR="0054412E" w:rsidRDefault="0054412E" w:rsidP="0022001B">
      <w:pPr>
        <w:pStyle w:val="ListParagraph"/>
        <w:numPr>
          <w:ilvl w:val="1"/>
          <w:numId w:val="11"/>
        </w:numPr>
      </w:pPr>
      <w:r>
        <w:t>New Surgery</w:t>
      </w:r>
    </w:p>
    <w:p w:rsidR="0054412E" w:rsidRDefault="0054412E" w:rsidP="0022001B">
      <w:pPr>
        <w:pStyle w:val="ListParagraph"/>
        <w:numPr>
          <w:ilvl w:val="1"/>
          <w:numId w:val="11"/>
        </w:numPr>
      </w:pPr>
      <w:r>
        <w:t>The Medical Centre</w:t>
      </w:r>
    </w:p>
    <w:p w:rsidR="0054412E" w:rsidRDefault="0054412E" w:rsidP="0022001B">
      <w:pPr>
        <w:pStyle w:val="ListParagraph"/>
        <w:numPr>
          <w:ilvl w:val="1"/>
          <w:numId w:val="11"/>
        </w:numPr>
      </w:pPr>
      <w:r>
        <w:t>Newcastle Surgery</w:t>
      </w:r>
    </w:p>
    <w:p w:rsidR="0054412E" w:rsidRDefault="0054412E" w:rsidP="0022001B">
      <w:pPr>
        <w:pStyle w:val="ListParagraph"/>
        <w:numPr>
          <w:ilvl w:val="1"/>
          <w:numId w:val="11"/>
        </w:numPr>
      </w:pPr>
      <w:r>
        <w:t>Ashfield Surgery</w:t>
      </w:r>
    </w:p>
    <w:p w:rsidR="0054412E" w:rsidRDefault="0054412E" w:rsidP="0022001B">
      <w:pPr>
        <w:pStyle w:val="ListParagraph"/>
        <w:numPr>
          <w:ilvl w:val="0"/>
          <w:numId w:val="11"/>
        </w:numPr>
      </w:pPr>
      <w:r>
        <w:t xml:space="preserve">North     </w:t>
      </w:r>
    </w:p>
    <w:p w:rsidR="0054412E" w:rsidRDefault="0054412E" w:rsidP="0022001B">
      <w:pPr>
        <w:pStyle w:val="ListParagraph"/>
        <w:numPr>
          <w:ilvl w:val="1"/>
          <w:numId w:val="11"/>
        </w:numPr>
      </w:pPr>
      <w:r>
        <w:t>Llynfi Surgery</w:t>
      </w:r>
    </w:p>
    <w:p w:rsidR="0054412E" w:rsidRDefault="0054412E" w:rsidP="0022001B">
      <w:pPr>
        <w:pStyle w:val="ListParagraph"/>
        <w:numPr>
          <w:ilvl w:val="1"/>
          <w:numId w:val="11"/>
        </w:numPr>
      </w:pPr>
      <w:r>
        <w:t>Tynycoed Surgery</w:t>
      </w:r>
    </w:p>
    <w:p w:rsidR="0054412E" w:rsidRDefault="0054412E" w:rsidP="0022001B">
      <w:pPr>
        <w:pStyle w:val="ListParagraph"/>
        <w:numPr>
          <w:ilvl w:val="1"/>
          <w:numId w:val="11"/>
        </w:numPr>
      </w:pPr>
      <w:r>
        <w:t>Nantyffyllon Surgery</w:t>
      </w:r>
    </w:p>
    <w:p w:rsidR="0054412E" w:rsidRDefault="0054412E" w:rsidP="0022001B">
      <w:pPr>
        <w:pStyle w:val="ListParagraph"/>
        <w:numPr>
          <w:ilvl w:val="1"/>
          <w:numId w:val="11"/>
        </w:numPr>
      </w:pPr>
      <w:r>
        <w:t>Bron y Garn Surgery</w:t>
      </w:r>
    </w:p>
    <w:p w:rsidR="0054412E" w:rsidRDefault="0054412E" w:rsidP="0022001B">
      <w:pPr>
        <w:pStyle w:val="ListParagraph"/>
        <w:numPr>
          <w:ilvl w:val="1"/>
          <w:numId w:val="11"/>
        </w:numPr>
      </w:pPr>
      <w:r>
        <w:t>Nantymoel Surgery</w:t>
      </w:r>
    </w:p>
    <w:p w:rsidR="0054412E" w:rsidRDefault="0054412E" w:rsidP="0022001B">
      <w:pPr>
        <w:pStyle w:val="ListParagraph"/>
        <w:numPr>
          <w:ilvl w:val="0"/>
          <w:numId w:val="11"/>
        </w:numPr>
      </w:pPr>
      <w:r>
        <w:t xml:space="preserve">West      </w:t>
      </w:r>
    </w:p>
    <w:p w:rsidR="0054412E" w:rsidRDefault="0054412E" w:rsidP="0022001B">
      <w:pPr>
        <w:pStyle w:val="ListParagraph"/>
        <w:numPr>
          <w:ilvl w:val="1"/>
          <w:numId w:val="11"/>
        </w:numPr>
      </w:pPr>
      <w:r>
        <w:t>The Surgery</w:t>
      </w:r>
    </w:p>
    <w:p w:rsidR="0054412E" w:rsidRDefault="0054412E" w:rsidP="0022001B">
      <w:pPr>
        <w:pStyle w:val="ListParagraph"/>
        <w:numPr>
          <w:ilvl w:val="1"/>
          <w:numId w:val="11"/>
        </w:numPr>
      </w:pPr>
      <w:r>
        <w:t>The Portway Surgery</w:t>
      </w:r>
    </w:p>
    <w:p w:rsidR="0054412E" w:rsidRDefault="0054412E" w:rsidP="00DE5BDC">
      <w:pPr>
        <w:spacing w:after="200"/>
        <w:jc w:val="left"/>
        <w:rPr>
          <w:b/>
        </w:rPr>
      </w:pPr>
    </w:p>
    <w:p w:rsidR="0054412E" w:rsidRPr="003A60BA" w:rsidRDefault="0054412E" w:rsidP="00DE5BDC">
      <w:pPr>
        <w:spacing w:after="200"/>
        <w:jc w:val="left"/>
        <w:rPr>
          <w:b/>
        </w:rPr>
      </w:pPr>
      <w:r w:rsidRPr="003A60BA">
        <w:rPr>
          <w:b/>
        </w:rPr>
        <w:t>Neath Port Talbot</w:t>
      </w:r>
    </w:p>
    <w:p w:rsidR="0054412E" w:rsidRDefault="000606E3" w:rsidP="00F460E8">
      <w:pPr>
        <w:pStyle w:val="ListParagraph"/>
        <w:numPr>
          <w:ilvl w:val="0"/>
          <w:numId w:val="19"/>
        </w:numPr>
      </w:pPr>
      <w:r>
        <w:t>Upper Valleys</w:t>
      </w:r>
      <w:r w:rsidR="0054412E">
        <w:t xml:space="preserve"> </w:t>
      </w:r>
    </w:p>
    <w:p w:rsidR="0054412E" w:rsidRDefault="0054412E" w:rsidP="00F460E8">
      <w:pPr>
        <w:pStyle w:val="ListParagraph"/>
        <w:numPr>
          <w:ilvl w:val="1"/>
          <w:numId w:val="19"/>
        </w:numPr>
      </w:pPr>
      <w:r>
        <w:t>Pontardawe Primary Care Centre</w:t>
      </w:r>
    </w:p>
    <w:p w:rsidR="0054412E" w:rsidRDefault="0054412E" w:rsidP="00F460E8">
      <w:pPr>
        <w:pStyle w:val="ListParagraph"/>
        <w:numPr>
          <w:ilvl w:val="1"/>
          <w:numId w:val="19"/>
        </w:numPr>
      </w:pPr>
      <w:r>
        <w:t>Vale of Neath Practice</w:t>
      </w:r>
    </w:p>
    <w:p w:rsidR="0054412E" w:rsidRDefault="0054412E" w:rsidP="00F460E8">
      <w:pPr>
        <w:pStyle w:val="ListParagraph"/>
        <w:numPr>
          <w:ilvl w:val="1"/>
          <w:numId w:val="19"/>
        </w:numPr>
      </w:pPr>
      <w:r>
        <w:t>Cwmllynfell Surgery</w:t>
      </w:r>
    </w:p>
    <w:p w:rsidR="0054412E" w:rsidRDefault="0054412E" w:rsidP="00F460E8">
      <w:pPr>
        <w:pStyle w:val="ListParagraph"/>
        <w:numPr>
          <w:ilvl w:val="1"/>
          <w:numId w:val="19"/>
        </w:numPr>
      </w:pPr>
      <w:r>
        <w:t xml:space="preserve">St James Medical Centre   </w:t>
      </w:r>
    </w:p>
    <w:p w:rsidR="0054412E" w:rsidRDefault="000606E3" w:rsidP="00F460E8">
      <w:pPr>
        <w:pStyle w:val="ListParagraph"/>
        <w:numPr>
          <w:ilvl w:val="0"/>
          <w:numId w:val="19"/>
        </w:numPr>
      </w:pPr>
      <w:r>
        <w:t>Neath</w:t>
      </w:r>
      <w:r w:rsidR="0054412E">
        <w:t xml:space="preserve">  </w:t>
      </w:r>
    </w:p>
    <w:p w:rsidR="0054412E" w:rsidRDefault="0054412E" w:rsidP="00F460E8">
      <w:pPr>
        <w:pStyle w:val="ListParagraph"/>
        <w:numPr>
          <w:ilvl w:val="1"/>
          <w:numId w:val="19"/>
        </w:numPr>
      </w:pPr>
      <w:r>
        <w:t>Dyfed Road Health Centre</w:t>
      </w:r>
    </w:p>
    <w:p w:rsidR="0054412E" w:rsidRDefault="0054412E" w:rsidP="00F460E8">
      <w:pPr>
        <w:pStyle w:val="ListParagraph"/>
        <w:numPr>
          <w:ilvl w:val="1"/>
          <w:numId w:val="19"/>
        </w:numPr>
      </w:pPr>
      <w:r>
        <w:t>Briton Ferry Health Centre</w:t>
      </w:r>
    </w:p>
    <w:p w:rsidR="0054412E" w:rsidRDefault="000606E3" w:rsidP="00F460E8">
      <w:pPr>
        <w:pStyle w:val="ListParagraph"/>
        <w:numPr>
          <w:ilvl w:val="0"/>
          <w:numId w:val="19"/>
        </w:numPr>
      </w:pPr>
      <w:r>
        <w:t>Afan</w:t>
      </w:r>
      <w:r w:rsidR="0054412E">
        <w:t xml:space="preserve">    </w:t>
      </w:r>
    </w:p>
    <w:p w:rsidR="0054412E" w:rsidRDefault="0054412E" w:rsidP="00F460E8">
      <w:pPr>
        <w:pStyle w:val="ListParagraph"/>
        <w:numPr>
          <w:ilvl w:val="1"/>
          <w:numId w:val="19"/>
        </w:numPr>
      </w:pPr>
      <w:r>
        <w:t>Afan Valley Group Practice</w:t>
      </w:r>
    </w:p>
    <w:p w:rsidR="0054412E" w:rsidRDefault="0054412E" w:rsidP="00F460E8">
      <w:pPr>
        <w:pStyle w:val="ListParagraph"/>
        <w:numPr>
          <w:ilvl w:val="1"/>
          <w:numId w:val="19"/>
        </w:numPr>
      </w:pPr>
      <w:r>
        <w:t>Cwmavon Health Centre</w:t>
      </w:r>
    </w:p>
    <w:p w:rsidR="0054412E" w:rsidRDefault="0054412E" w:rsidP="00F460E8">
      <w:pPr>
        <w:pStyle w:val="ListParagraph"/>
        <w:numPr>
          <w:ilvl w:val="1"/>
          <w:numId w:val="19"/>
        </w:numPr>
      </w:pPr>
      <w:r>
        <w:t>Mount Surgery</w:t>
      </w:r>
    </w:p>
    <w:p w:rsidR="0054412E" w:rsidRDefault="0054412E" w:rsidP="00F460E8">
      <w:pPr>
        <w:pStyle w:val="ListParagraph"/>
        <w:numPr>
          <w:ilvl w:val="1"/>
          <w:numId w:val="19"/>
        </w:numPr>
      </w:pPr>
      <w:r>
        <w:t>King's Surgery</w:t>
      </w:r>
    </w:p>
    <w:p w:rsidR="0054412E" w:rsidRDefault="0054412E" w:rsidP="00F460E8">
      <w:pPr>
        <w:pStyle w:val="ListParagraph"/>
        <w:numPr>
          <w:ilvl w:val="1"/>
          <w:numId w:val="19"/>
        </w:numPr>
      </w:pPr>
      <w:r>
        <w:t>Morrison Road Surgery</w:t>
      </w:r>
    </w:p>
    <w:p w:rsidR="0054412E" w:rsidRDefault="0054412E" w:rsidP="00F460E8">
      <w:pPr>
        <w:pStyle w:val="ListParagraph"/>
        <w:numPr>
          <w:ilvl w:val="1"/>
          <w:numId w:val="19"/>
        </w:numPr>
      </w:pPr>
      <w:r>
        <w:t>Llysmeddyg Surgery</w:t>
      </w:r>
    </w:p>
    <w:p w:rsidR="0054412E" w:rsidRDefault="0054412E" w:rsidP="00F460E8">
      <w:pPr>
        <w:pStyle w:val="ListParagraph"/>
        <w:numPr>
          <w:ilvl w:val="1"/>
          <w:numId w:val="19"/>
        </w:numPr>
      </w:pPr>
      <w:r>
        <w:t>Cwmavon Health Centre</w:t>
      </w:r>
    </w:p>
    <w:p w:rsidR="0054412E" w:rsidRDefault="0054412E">
      <w:pPr>
        <w:spacing w:after="200"/>
        <w:jc w:val="left"/>
        <w:rPr>
          <w:b/>
        </w:rPr>
      </w:pPr>
      <w:r>
        <w:rPr>
          <w:b/>
        </w:rPr>
        <w:br w:type="page"/>
      </w:r>
    </w:p>
    <w:p w:rsidR="0054412E" w:rsidRDefault="0054412E" w:rsidP="003A60BA">
      <w:r w:rsidRPr="003A60BA">
        <w:rPr>
          <w:b/>
        </w:rPr>
        <w:lastRenderedPageBreak/>
        <w:t>Swansea</w:t>
      </w:r>
    </w:p>
    <w:p w:rsidR="0054412E" w:rsidRDefault="0054412E" w:rsidP="00F460E8">
      <w:pPr>
        <w:pStyle w:val="ListParagraph"/>
        <w:numPr>
          <w:ilvl w:val="0"/>
          <w:numId w:val="20"/>
        </w:numPr>
      </w:pPr>
      <w:r>
        <w:t xml:space="preserve">BayHealth </w:t>
      </w:r>
    </w:p>
    <w:p w:rsidR="0054412E" w:rsidRDefault="0054412E" w:rsidP="00F460E8">
      <w:pPr>
        <w:pStyle w:val="ListParagraph"/>
        <w:numPr>
          <w:ilvl w:val="1"/>
          <w:numId w:val="20"/>
        </w:numPr>
      </w:pPr>
      <w:r>
        <w:t>St. Thomas Surgery</w:t>
      </w:r>
    </w:p>
    <w:p w:rsidR="0054412E" w:rsidRDefault="0054412E" w:rsidP="00F460E8">
      <w:pPr>
        <w:pStyle w:val="ListParagraph"/>
        <w:numPr>
          <w:ilvl w:val="1"/>
          <w:numId w:val="20"/>
        </w:numPr>
      </w:pPr>
      <w:r>
        <w:t>Grove Medical Centre</w:t>
      </w:r>
    </w:p>
    <w:p w:rsidR="0054412E" w:rsidRDefault="0054412E" w:rsidP="00F460E8">
      <w:pPr>
        <w:pStyle w:val="ListParagraph"/>
        <w:numPr>
          <w:ilvl w:val="1"/>
          <w:numId w:val="20"/>
        </w:numPr>
      </w:pPr>
      <w:r>
        <w:t>Gower Medical Practice</w:t>
      </w:r>
    </w:p>
    <w:p w:rsidR="0054412E" w:rsidRDefault="0054412E" w:rsidP="00F460E8">
      <w:pPr>
        <w:pStyle w:val="ListParagraph"/>
        <w:numPr>
          <w:ilvl w:val="1"/>
          <w:numId w:val="20"/>
        </w:numPr>
      </w:pPr>
      <w:r>
        <w:t>Uplands and Mumbles Surgery</w:t>
      </w:r>
    </w:p>
    <w:p w:rsidR="0054412E" w:rsidRDefault="0054412E" w:rsidP="00F460E8">
      <w:pPr>
        <w:pStyle w:val="ListParagraph"/>
        <w:numPr>
          <w:ilvl w:val="1"/>
          <w:numId w:val="20"/>
        </w:numPr>
      </w:pPr>
      <w:r>
        <w:t>University Health Centre</w:t>
      </w:r>
    </w:p>
    <w:p w:rsidR="0054412E" w:rsidRDefault="0054412E" w:rsidP="00F460E8">
      <w:pPr>
        <w:pStyle w:val="ListParagraph"/>
        <w:numPr>
          <w:ilvl w:val="1"/>
          <w:numId w:val="20"/>
        </w:numPr>
      </w:pPr>
      <w:r>
        <w:t>Kings Road Surgery</w:t>
      </w:r>
    </w:p>
    <w:p w:rsidR="0054412E" w:rsidRDefault="0054412E" w:rsidP="00F460E8">
      <w:pPr>
        <w:pStyle w:val="ListParagraph"/>
        <w:numPr>
          <w:ilvl w:val="0"/>
          <w:numId w:val="20"/>
        </w:numPr>
      </w:pPr>
      <w:r>
        <w:t>CityHealth</w:t>
      </w:r>
    </w:p>
    <w:p w:rsidR="0054412E" w:rsidRDefault="0054412E" w:rsidP="00F460E8">
      <w:pPr>
        <w:pStyle w:val="ListParagraph"/>
        <w:numPr>
          <w:ilvl w:val="1"/>
          <w:numId w:val="20"/>
        </w:numPr>
      </w:pPr>
      <w:r>
        <w:t>Mayhill Surgery</w:t>
      </w:r>
    </w:p>
    <w:p w:rsidR="0054412E" w:rsidRDefault="0054412E" w:rsidP="00F460E8">
      <w:pPr>
        <w:pStyle w:val="ListParagraph"/>
        <w:numPr>
          <w:ilvl w:val="1"/>
          <w:numId w:val="20"/>
        </w:numPr>
      </w:pPr>
      <w:r>
        <w:t>St. Helen's Medical Centre</w:t>
      </w:r>
    </w:p>
    <w:p w:rsidR="0054412E" w:rsidRDefault="0054412E" w:rsidP="00F460E8">
      <w:pPr>
        <w:pStyle w:val="ListParagraph"/>
        <w:numPr>
          <w:ilvl w:val="1"/>
          <w:numId w:val="20"/>
        </w:numPr>
      </w:pPr>
      <w:r>
        <w:t>Nicholl Street Medical Centre</w:t>
      </w:r>
    </w:p>
    <w:p w:rsidR="0054412E" w:rsidRDefault="0054412E" w:rsidP="00F460E8">
      <w:pPr>
        <w:pStyle w:val="ListParagraph"/>
        <w:numPr>
          <w:ilvl w:val="1"/>
          <w:numId w:val="20"/>
        </w:numPr>
      </w:pPr>
      <w:r>
        <w:t>Kingsway Surgery</w:t>
      </w:r>
    </w:p>
    <w:p w:rsidR="0054412E" w:rsidRDefault="0054412E" w:rsidP="00F460E8">
      <w:pPr>
        <w:pStyle w:val="ListParagraph"/>
        <w:numPr>
          <w:ilvl w:val="1"/>
          <w:numId w:val="20"/>
        </w:numPr>
      </w:pPr>
      <w:r>
        <w:t>Tawe Medical Centre</w:t>
      </w:r>
    </w:p>
    <w:p w:rsidR="0054412E" w:rsidRDefault="0054412E" w:rsidP="00F460E8">
      <w:pPr>
        <w:pStyle w:val="ListParagraph"/>
        <w:numPr>
          <w:ilvl w:val="1"/>
          <w:numId w:val="20"/>
        </w:numPr>
      </w:pPr>
      <w:r>
        <w:t>Port Tennant Surgery</w:t>
      </w:r>
    </w:p>
    <w:p w:rsidR="0054412E" w:rsidRDefault="0054412E" w:rsidP="00F460E8">
      <w:pPr>
        <w:pStyle w:val="ListParagraph"/>
        <w:numPr>
          <w:ilvl w:val="1"/>
          <w:numId w:val="20"/>
        </w:numPr>
      </w:pPr>
      <w:r>
        <w:t>High Street Surgery</w:t>
      </w:r>
    </w:p>
    <w:p w:rsidR="0054412E" w:rsidRDefault="0054412E" w:rsidP="00F460E8">
      <w:pPr>
        <w:pStyle w:val="ListParagraph"/>
        <w:numPr>
          <w:ilvl w:val="1"/>
          <w:numId w:val="20"/>
        </w:numPr>
      </w:pPr>
      <w:r>
        <w:t>Cockett Surgery</w:t>
      </w:r>
    </w:p>
    <w:p w:rsidR="0054412E" w:rsidRDefault="0054412E" w:rsidP="00F460E8">
      <w:pPr>
        <w:pStyle w:val="ListParagraph"/>
        <w:numPr>
          <w:ilvl w:val="0"/>
          <w:numId w:val="20"/>
        </w:numPr>
      </w:pPr>
      <w:r>
        <w:t xml:space="preserve">Cwmtawe   </w:t>
      </w:r>
    </w:p>
    <w:p w:rsidR="0054412E" w:rsidRDefault="0054412E" w:rsidP="00F460E8">
      <w:pPr>
        <w:pStyle w:val="ListParagraph"/>
        <w:numPr>
          <w:ilvl w:val="1"/>
          <w:numId w:val="20"/>
        </w:numPr>
      </w:pPr>
      <w:r>
        <w:t>Llansamlet Surgery</w:t>
      </w:r>
    </w:p>
    <w:p w:rsidR="0054412E" w:rsidRDefault="0054412E" w:rsidP="00F460E8">
      <w:pPr>
        <w:pStyle w:val="ListParagraph"/>
        <w:numPr>
          <w:ilvl w:val="1"/>
          <w:numId w:val="20"/>
        </w:numPr>
      </w:pPr>
      <w:r>
        <w:t>New Cross Surgery</w:t>
      </w:r>
    </w:p>
    <w:p w:rsidR="0054412E" w:rsidRDefault="0054412E" w:rsidP="00F460E8">
      <w:pPr>
        <w:pStyle w:val="ListParagraph"/>
        <w:numPr>
          <w:ilvl w:val="1"/>
          <w:numId w:val="20"/>
        </w:numPr>
      </w:pPr>
      <w:r>
        <w:t>Strawberry Place Surgery</w:t>
      </w:r>
    </w:p>
    <w:p w:rsidR="0054412E" w:rsidRDefault="0054412E" w:rsidP="00F460E8">
      <w:pPr>
        <w:pStyle w:val="ListParagraph"/>
        <w:numPr>
          <w:ilvl w:val="0"/>
          <w:numId w:val="20"/>
        </w:numPr>
      </w:pPr>
      <w:r>
        <w:t xml:space="preserve">Llwchwr   </w:t>
      </w:r>
    </w:p>
    <w:p w:rsidR="0054412E" w:rsidRDefault="0054412E" w:rsidP="00F460E8">
      <w:pPr>
        <w:pStyle w:val="ListParagraph"/>
        <w:numPr>
          <w:ilvl w:val="1"/>
          <w:numId w:val="20"/>
        </w:numPr>
      </w:pPr>
      <w:r>
        <w:t>Gowerton Medical Centre</w:t>
      </w:r>
    </w:p>
    <w:p w:rsidR="0054412E" w:rsidRDefault="0054412E" w:rsidP="00F460E8">
      <w:pPr>
        <w:pStyle w:val="ListParagraph"/>
        <w:numPr>
          <w:ilvl w:val="1"/>
          <w:numId w:val="20"/>
        </w:numPr>
      </w:pPr>
      <w:r>
        <w:t>Ty'r Felin Surgery</w:t>
      </w:r>
    </w:p>
    <w:p w:rsidR="0054412E" w:rsidRDefault="0054412E" w:rsidP="00F460E8">
      <w:pPr>
        <w:pStyle w:val="ListParagraph"/>
        <w:numPr>
          <w:ilvl w:val="1"/>
          <w:numId w:val="20"/>
        </w:numPr>
      </w:pPr>
      <w:r>
        <w:t>Penybryn Surgery</w:t>
      </w:r>
    </w:p>
    <w:p w:rsidR="0054412E" w:rsidRDefault="0054412E" w:rsidP="00F460E8">
      <w:pPr>
        <w:pStyle w:val="ListParagraph"/>
        <w:numPr>
          <w:ilvl w:val="0"/>
          <w:numId w:val="20"/>
        </w:numPr>
      </w:pPr>
      <w:r>
        <w:t xml:space="preserve">Penderi   </w:t>
      </w:r>
    </w:p>
    <w:p w:rsidR="0054412E" w:rsidRDefault="0054412E" w:rsidP="00F460E8">
      <w:pPr>
        <w:pStyle w:val="ListParagraph"/>
        <w:numPr>
          <w:ilvl w:val="1"/>
          <w:numId w:val="20"/>
        </w:numPr>
      </w:pPr>
      <w:r>
        <w:t>Cwmfelin Medical Centre</w:t>
      </w:r>
    </w:p>
    <w:p w:rsidR="0054412E" w:rsidRDefault="0054412E" w:rsidP="00F460E8">
      <w:pPr>
        <w:pStyle w:val="ListParagraph"/>
        <w:numPr>
          <w:ilvl w:val="1"/>
          <w:numId w:val="20"/>
        </w:numPr>
      </w:pPr>
      <w:r>
        <w:t>Brynhyfryd Surgery</w:t>
      </w:r>
    </w:p>
    <w:p w:rsidR="0054412E" w:rsidRDefault="0054412E" w:rsidP="00F460E8">
      <w:pPr>
        <w:pStyle w:val="ListParagraph"/>
        <w:numPr>
          <w:ilvl w:val="1"/>
          <w:numId w:val="20"/>
        </w:numPr>
      </w:pPr>
      <w:r>
        <w:t xml:space="preserve">Fforestfach Medical Group </w:t>
      </w:r>
    </w:p>
    <w:p w:rsidR="0054412E" w:rsidRDefault="0054412E" w:rsidP="00F460E8">
      <w:pPr>
        <w:pStyle w:val="ListParagraph"/>
        <w:numPr>
          <w:ilvl w:val="1"/>
          <w:numId w:val="20"/>
        </w:numPr>
      </w:pPr>
      <w:r>
        <w:t>Manselton Surgery</w:t>
      </w:r>
    </w:p>
    <w:p w:rsidR="0054412E" w:rsidRPr="003A60BA" w:rsidRDefault="0054412E" w:rsidP="003A60BA">
      <w:pPr>
        <w:pStyle w:val="ListParagraph"/>
        <w:numPr>
          <w:ilvl w:val="1"/>
          <w:numId w:val="20"/>
        </w:numPr>
      </w:pPr>
      <w:r>
        <w:t>Cheriton Medical Centre</w:t>
      </w:r>
    </w:p>
    <w:p w:rsidR="0054412E" w:rsidRDefault="0054412E">
      <w:pPr>
        <w:spacing w:after="200"/>
        <w:jc w:val="left"/>
        <w:rPr>
          <w:rFonts w:ascii="Arial" w:hAnsi="Arial" w:cs="Arial"/>
          <w:b/>
          <w:bCs/>
          <w:color w:val="365F91"/>
          <w:sz w:val="26"/>
          <w:szCs w:val="26"/>
        </w:rPr>
      </w:pPr>
      <w:r>
        <w:br w:type="page"/>
      </w:r>
    </w:p>
    <w:p w:rsidR="0054412E" w:rsidRPr="00781BA1" w:rsidRDefault="0054412E" w:rsidP="00781BA1">
      <w:pPr>
        <w:pStyle w:val="Heading2"/>
      </w:pPr>
      <w:bookmarkStart w:id="40" w:name="_Toc300056399"/>
      <w:r w:rsidRPr="00781BA1">
        <w:lastRenderedPageBreak/>
        <w:t>READ codes</w:t>
      </w:r>
      <w:bookmarkEnd w:id="40"/>
    </w:p>
    <w:p w:rsidR="0054412E" w:rsidRPr="00253857" w:rsidRDefault="0054412E" w:rsidP="006B34E5">
      <w:pPr>
        <w:rPr>
          <w:b/>
        </w:rPr>
      </w:pPr>
      <w:r>
        <w:rPr>
          <w:b/>
        </w:rPr>
        <w:t>Codes used</w:t>
      </w:r>
    </w:p>
    <w:p w:rsidR="0054412E" w:rsidRDefault="0054412E" w:rsidP="00253857">
      <w:pPr>
        <w:pStyle w:val="ListParagraph"/>
        <w:numPr>
          <w:ilvl w:val="0"/>
          <w:numId w:val="9"/>
        </w:numPr>
      </w:pPr>
      <w:r>
        <w:t>H3...</w:t>
      </w:r>
    </w:p>
    <w:p w:rsidR="0054412E" w:rsidRDefault="0054412E" w:rsidP="00253857">
      <w:pPr>
        <w:pStyle w:val="ListParagraph"/>
        <w:numPr>
          <w:ilvl w:val="0"/>
          <w:numId w:val="9"/>
        </w:numPr>
      </w:pPr>
      <w:r>
        <w:t>H31..% (excluding H3101, H31y0, H3122)</w:t>
      </w:r>
    </w:p>
    <w:p w:rsidR="0054412E" w:rsidRDefault="0054412E" w:rsidP="00253857">
      <w:pPr>
        <w:pStyle w:val="ListParagraph"/>
        <w:numPr>
          <w:ilvl w:val="0"/>
          <w:numId w:val="9"/>
        </w:numPr>
      </w:pPr>
      <w:r>
        <w:t>H32..%</w:t>
      </w:r>
    </w:p>
    <w:p w:rsidR="0054412E" w:rsidRPr="007624BC" w:rsidRDefault="0054412E" w:rsidP="00253857">
      <w:pPr>
        <w:pStyle w:val="ListParagraph"/>
        <w:numPr>
          <w:ilvl w:val="0"/>
          <w:numId w:val="9"/>
        </w:numPr>
      </w:pPr>
      <w:r>
        <w:t>H36.. - H3z..</w:t>
      </w:r>
    </w:p>
    <w:p w:rsidR="0054412E" w:rsidRDefault="0054412E" w:rsidP="00253857"/>
    <w:p w:rsidR="0054412E" w:rsidRPr="00253857" w:rsidRDefault="0054412E" w:rsidP="00C827FC">
      <w:pPr>
        <w:rPr>
          <w:b/>
        </w:rPr>
      </w:pPr>
      <w:r>
        <w:rPr>
          <w:b/>
        </w:rPr>
        <w:t>Descriptions</w:t>
      </w:r>
    </w:p>
    <w:p w:rsidR="0054412E" w:rsidRDefault="0054412E" w:rsidP="00C827FC">
      <w:r>
        <w:t>H3 : Chronic obstructive pulmonary disease</w:t>
      </w:r>
    </w:p>
    <w:p w:rsidR="0054412E" w:rsidRDefault="0054412E" w:rsidP="00C827FC">
      <w:r>
        <w:t>H31 : Chronic bronchitis</w:t>
      </w:r>
    </w:p>
    <w:p w:rsidR="0054412E" w:rsidRDefault="0054412E" w:rsidP="00C827FC">
      <w:r>
        <w:t>H310 : Simple chronic bronchitis</w:t>
      </w:r>
    </w:p>
    <w:p w:rsidR="0054412E" w:rsidRDefault="0054412E" w:rsidP="00C827FC">
      <w:r>
        <w:t>H3100 : Chronic catarrhal bronchitis</w:t>
      </w:r>
    </w:p>
    <w:p w:rsidR="0054412E" w:rsidRDefault="0054412E" w:rsidP="00C827FC">
      <w:r>
        <w:t>H310z : Simple chronic bronchitis NOS</w:t>
      </w:r>
    </w:p>
    <w:p w:rsidR="0054412E" w:rsidRDefault="0054412E" w:rsidP="00C827FC">
      <w:r>
        <w:t>H311 : Mucopurulent chronic bronchitis</w:t>
      </w:r>
    </w:p>
    <w:p w:rsidR="0054412E" w:rsidRDefault="0054412E" w:rsidP="00C827FC">
      <w:r>
        <w:t>H3110 : Purulent chronic bronchitis</w:t>
      </w:r>
    </w:p>
    <w:p w:rsidR="0054412E" w:rsidRDefault="0054412E" w:rsidP="00C827FC">
      <w:r>
        <w:t>H3111 : Fetid chronic bronchitis</w:t>
      </w:r>
    </w:p>
    <w:p w:rsidR="0054412E" w:rsidRDefault="0054412E" w:rsidP="00C827FC">
      <w:r>
        <w:t>H311z : Mucopurulent chronic bronchitis NOS</w:t>
      </w:r>
    </w:p>
    <w:p w:rsidR="0054412E" w:rsidRDefault="0054412E" w:rsidP="00C827FC">
      <w:r>
        <w:t>H312 : Obstructive chronic bronchitis</w:t>
      </w:r>
    </w:p>
    <w:p w:rsidR="0054412E" w:rsidRDefault="0054412E" w:rsidP="00C827FC">
      <w:r>
        <w:t>H3120 : Chronic asthmatic bronchitis</w:t>
      </w:r>
    </w:p>
    <w:p w:rsidR="0054412E" w:rsidRDefault="0054412E" w:rsidP="00C827FC">
      <w:r>
        <w:t>H3121 : Emphysematous bronchitis</w:t>
      </w:r>
    </w:p>
    <w:p w:rsidR="0054412E" w:rsidRDefault="0054412E" w:rsidP="00C827FC">
      <w:r>
        <w:t>H3123 : Bronchiolitis obliterans</w:t>
      </w:r>
    </w:p>
    <w:p w:rsidR="0054412E" w:rsidRDefault="0054412E" w:rsidP="00C827FC">
      <w:r>
        <w:t>H312z : Obstructive chronic bronchitis NOS</w:t>
      </w:r>
    </w:p>
    <w:p w:rsidR="0054412E" w:rsidRDefault="0054412E" w:rsidP="00C827FC">
      <w:r>
        <w:t>H313 : Mixed simple and mucopurulent chronic bronchitis</w:t>
      </w:r>
    </w:p>
    <w:p w:rsidR="0054412E" w:rsidRDefault="0054412E" w:rsidP="00C827FC">
      <w:r>
        <w:t>H31y : Other chronic bronchitis</w:t>
      </w:r>
    </w:p>
    <w:p w:rsidR="0054412E" w:rsidRDefault="0054412E" w:rsidP="00C827FC">
      <w:r>
        <w:t>H31y1 : Chronic tracheobronchitis</w:t>
      </w:r>
    </w:p>
    <w:p w:rsidR="0054412E" w:rsidRDefault="0054412E" w:rsidP="00C827FC">
      <w:r>
        <w:t>H31yz : Other chronic bronchitis NOS</w:t>
      </w:r>
    </w:p>
    <w:p w:rsidR="0054412E" w:rsidRDefault="0054412E" w:rsidP="00C827FC">
      <w:r>
        <w:t>H31z : Chronic bronchitis NOS</w:t>
      </w:r>
    </w:p>
    <w:p w:rsidR="0054412E" w:rsidRDefault="0054412E" w:rsidP="00C827FC">
      <w:r>
        <w:t>H32 : Emphysema</w:t>
      </w:r>
    </w:p>
    <w:p w:rsidR="0054412E" w:rsidRDefault="0054412E" w:rsidP="00C827FC">
      <w:r>
        <w:t>H320 : Chronic bullous emphysema</w:t>
      </w:r>
    </w:p>
    <w:p w:rsidR="0054412E" w:rsidRDefault="0054412E" w:rsidP="00C827FC">
      <w:r>
        <w:t>H3200 : Segmental bullous emphysema</w:t>
      </w:r>
    </w:p>
    <w:p w:rsidR="0054412E" w:rsidRDefault="0054412E" w:rsidP="00C827FC">
      <w:r>
        <w:t>H3201 : Zonal bullous emphysema</w:t>
      </w:r>
    </w:p>
    <w:p w:rsidR="0054412E" w:rsidRDefault="0054412E" w:rsidP="00C827FC">
      <w:r>
        <w:t>H3202 : Giant bullous emphysema</w:t>
      </w:r>
    </w:p>
    <w:p w:rsidR="0054412E" w:rsidRDefault="0054412E" w:rsidP="00C827FC">
      <w:r>
        <w:t>H3203 : Bullous emphysema with collapse</w:t>
      </w:r>
    </w:p>
    <w:p w:rsidR="0054412E" w:rsidRDefault="0054412E" w:rsidP="00C827FC">
      <w:r>
        <w:t>H320z : Chronic bullous emphysema NOS</w:t>
      </w:r>
    </w:p>
    <w:p w:rsidR="0054412E" w:rsidRDefault="0054412E" w:rsidP="00C827FC">
      <w:r>
        <w:t>H321 : Panlobular emphysema</w:t>
      </w:r>
    </w:p>
    <w:p w:rsidR="0054412E" w:rsidRDefault="0054412E" w:rsidP="00C827FC">
      <w:r>
        <w:t>H322 : Centrilobular emphysema</w:t>
      </w:r>
    </w:p>
    <w:p w:rsidR="0054412E" w:rsidRDefault="0054412E" w:rsidP="00C827FC">
      <w:r>
        <w:t>H32y : Other emphysema</w:t>
      </w:r>
    </w:p>
    <w:p w:rsidR="0054412E" w:rsidRDefault="0054412E" w:rsidP="00C827FC">
      <w:r>
        <w:t>H32y0 : Acute vesicular emphysema</w:t>
      </w:r>
    </w:p>
    <w:p w:rsidR="0054412E" w:rsidRDefault="0054412E" w:rsidP="00C827FC">
      <w:r>
        <w:t>H32y1 : Atrophic (senile) emphysema</w:t>
      </w:r>
    </w:p>
    <w:p w:rsidR="0054412E" w:rsidRDefault="0054412E" w:rsidP="00C827FC">
      <w:r>
        <w:t>H32y2 : MacLeod's unilateral emphysema</w:t>
      </w:r>
    </w:p>
    <w:p w:rsidR="0054412E" w:rsidRDefault="0054412E" w:rsidP="00C827FC">
      <w:r>
        <w:t>H32yz : Other emphysema NOS</w:t>
      </w:r>
    </w:p>
    <w:p w:rsidR="0054412E" w:rsidRDefault="0054412E" w:rsidP="00C827FC">
      <w:r>
        <w:lastRenderedPageBreak/>
        <w:t>H32z : Emphysema NOS</w:t>
      </w:r>
    </w:p>
    <w:p w:rsidR="0054412E" w:rsidRDefault="0054412E" w:rsidP="00C827FC">
      <w:r>
        <w:t>H36 : Mild chronic obstructive pulmonary disease</w:t>
      </w:r>
    </w:p>
    <w:p w:rsidR="0054412E" w:rsidRDefault="0054412E" w:rsidP="00C827FC">
      <w:r>
        <w:t>H37 : Moderate chronic obstructive pulmonary disease</w:t>
      </w:r>
    </w:p>
    <w:p w:rsidR="0054412E" w:rsidRDefault="0054412E" w:rsidP="00C827FC">
      <w:r>
        <w:t>H38 : Severe chronic obstructive pulmonary disease</w:t>
      </w:r>
    </w:p>
    <w:p w:rsidR="0054412E" w:rsidRDefault="0054412E" w:rsidP="00C827FC">
      <w:r>
        <w:t>H39 : Very severe chronic obstructive pulmonary disease</w:t>
      </w:r>
    </w:p>
    <w:p w:rsidR="0054412E" w:rsidRDefault="0054412E" w:rsidP="00C827FC">
      <w:r>
        <w:t>H3y : Other specified chronic obstructive airways disease</w:t>
      </w:r>
    </w:p>
    <w:p w:rsidR="0054412E" w:rsidRDefault="0054412E" w:rsidP="00C827FC">
      <w:r>
        <w:t>H3y0 : Chronic obstruct pulmonary dis with acute lower resp infectn</w:t>
      </w:r>
    </w:p>
    <w:p w:rsidR="0054412E" w:rsidRDefault="0054412E" w:rsidP="00C827FC">
      <w:r>
        <w:t>H3y1 : Chron obstruct pulmonary dis wth acute exacerbation, unspec</w:t>
      </w:r>
    </w:p>
    <w:p w:rsidR="0054412E" w:rsidRDefault="0054412E" w:rsidP="00C827FC">
      <w:r>
        <w:t>H3z : Chronic obstructive airways disease NOS</w:t>
      </w:r>
    </w:p>
    <w:p w:rsidR="0054412E" w:rsidRPr="00781BA1" w:rsidRDefault="0054412E" w:rsidP="00781BA1">
      <w:pPr>
        <w:pStyle w:val="Heading2"/>
      </w:pPr>
      <w:bookmarkStart w:id="41" w:name="_Toc300056400"/>
      <w:r w:rsidRPr="00781BA1">
        <w:t>ICD10 codes</w:t>
      </w:r>
      <w:bookmarkEnd w:id="41"/>
    </w:p>
    <w:p w:rsidR="0054412E" w:rsidRPr="00253857" w:rsidRDefault="0054412E" w:rsidP="00C827FC">
      <w:pPr>
        <w:rPr>
          <w:b/>
        </w:rPr>
      </w:pPr>
      <w:r>
        <w:rPr>
          <w:b/>
        </w:rPr>
        <w:t>Codes used</w:t>
      </w:r>
    </w:p>
    <w:p w:rsidR="0054412E" w:rsidRPr="00253857" w:rsidRDefault="0054412E" w:rsidP="00253857">
      <w:pPr>
        <w:pStyle w:val="ListParagraph"/>
        <w:numPr>
          <w:ilvl w:val="0"/>
          <w:numId w:val="9"/>
        </w:numPr>
      </w:pPr>
      <w:r w:rsidRPr="00253857">
        <w:t>J40-J44</w:t>
      </w:r>
    </w:p>
    <w:p w:rsidR="0054412E" w:rsidRDefault="0054412E" w:rsidP="006B34E5"/>
    <w:p w:rsidR="0054412E" w:rsidRPr="00253857" w:rsidRDefault="0054412E" w:rsidP="00C827FC">
      <w:pPr>
        <w:rPr>
          <w:b/>
        </w:rPr>
      </w:pPr>
      <w:r>
        <w:rPr>
          <w:b/>
        </w:rPr>
        <w:t>Descriptions</w:t>
      </w:r>
    </w:p>
    <w:p w:rsidR="0054412E" w:rsidRDefault="0054412E" w:rsidP="00C827FC">
      <w:pPr>
        <w:pStyle w:val="ListParagraph"/>
        <w:numPr>
          <w:ilvl w:val="0"/>
          <w:numId w:val="9"/>
        </w:numPr>
      </w:pPr>
      <w:r w:rsidRPr="00253857">
        <w:t>J40</w:t>
      </w:r>
      <w:r>
        <w:t xml:space="preserve"> – Bronchitis, not specified as acute or chronic</w:t>
      </w:r>
    </w:p>
    <w:p w:rsidR="0054412E" w:rsidRDefault="0054412E" w:rsidP="00C827FC">
      <w:pPr>
        <w:pStyle w:val="ListParagraph"/>
        <w:numPr>
          <w:ilvl w:val="0"/>
          <w:numId w:val="9"/>
        </w:numPr>
      </w:pPr>
      <w:r>
        <w:t>J41 – Simple and mucopurulent chronic bronchitis</w:t>
      </w:r>
    </w:p>
    <w:p w:rsidR="0054412E" w:rsidRDefault="0054412E" w:rsidP="00C827FC">
      <w:pPr>
        <w:pStyle w:val="ListParagraph"/>
        <w:numPr>
          <w:ilvl w:val="0"/>
          <w:numId w:val="9"/>
        </w:numPr>
      </w:pPr>
      <w:r>
        <w:t>J42 - Unspecified chronic bronchitis</w:t>
      </w:r>
    </w:p>
    <w:p w:rsidR="0054412E" w:rsidRDefault="0054412E" w:rsidP="00C827FC">
      <w:pPr>
        <w:pStyle w:val="ListParagraph"/>
        <w:numPr>
          <w:ilvl w:val="0"/>
          <w:numId w:val="9"/>
        </w:numPr>
      </w:pPr>
      <w:r>
        <w:t>J43 - Emphysema</w:t>
      </w:r>
    </w:p>
    <w:p w:rsidR="0054412E" w:rsidRDefault="0054412E" w:rsidP="00C827FC">
      <w:pPr>
        <w:pStyle w:val="ListParagraph"/>
        <w:numPr>
          <w:ilvl w:val="0"/>
          <w:numId w:val="9"/>
        </w:numPr>
      </w:pPr>
      <w:r>
        <w:t>J44 – Other chronic obstructive pulmonary disease</w:t>
      </w:r>
    </w:p>
    <w:p w:rsidR="0054412E" w:rsidRPr="00253857" w:rsidRDefault="0054412E" w:rsidP="0027742A"/>
    <w:p w:rsidR="0054412E" w:rsidRDefault="0054412E">
      <w:pPr>
        <w:spacing w:after="200"/>
        <w:jc w:val="left"/>
      </w:pPr>
      <w:r>
        <w:br w:type="page"/>
      </w:r>
    </w:p>
    <w:p w:rsidR="0054412E" w:rsidRPr="00781BA1" w:rsidRDefault="0054412E" w:rsidP="00781BA1">
      <w:pPr>
        <w:pStyle w:val="Heading2"/>
      </w:pPr>
      <w:bookmarkStart w:id="42" w:name="_Toc300056401"/>
      <w:r w:rsidRPr="00781BA1">
        <w:lastRenderedPageBreak/>
        <w:t>Practices signed up and supplying data to SAIL (March 2011)</w:t>
      </w:r>
      <w:bookmarkEnd w:id="42"/>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518"/>
        <w:gridCol w:w="1596"/>
        <w:gridCol w:w="1596"/>
        <w:gridCol w:w="1596"/>
      </w:tblGrid>
      <w:tr w:rsidR="0054412E" w:rsidRPr="00A55389" w:rsidTr="00A55389">
        <w:tc>
          <w:tcPr>
            <w:tcW w:w="2518" w:type="dxa"/>
            <w:tcBorders>
              <w:top w:val="single" w:sz="8" w:space="0" w:color="FFFFFF"/>
              <w:bottom w:val="single" w:sz="24" w:space="0" w:color="FFFFFF"/>
              <w:right w:val="single" w:sz="8" w:space="0" w:color="FFFFFF"/>
            </w:tcBorders>
            <w:shd w:val="clear" w:color="auto" w:fill="4F81BD"/>
          </w:tcPr>
          <w:p w:rsidR="0054412E" w:rsidRPr="009A604B" w:rsidRDefault="0054412E" w:rsidP="00A55389">
            <w:pPr>
              <w:spacing w:line="240" w:lineRule="auto"/>
              <w:rPr>
                <w:b/>
                <w:bCs/>
                <w:color w:val="FFFFFF"/>
                <w:sz w:val="20"/>
              </w:rPr>
            </w:pPr>
            <w:r w:rsidRPr="009A604B">
              <w:rPr>
                <w:bCs/>
                <w:color w:val="FFFFFF"/>
                <w:sz w:val="20"/>
              </w:rPr>
              <w:t>AREA</w:t>
            </w:r>
          </w:p>
        </w:tc>
        <w:tc>
          <w:tcPr>
            <w:tcW w:w="1596" w:type="dxa"/>
            <w:tcBorders>
              <w:top w:val="single" w:sz="8" w:space="0" w:color="FFFFFF"/>
              <w:left w:val="single" w:sz="8" w:space="0" w:color="FFFFFF"/>
              <w:bottom w:val="single" w:sz="24" w:space="0" w:color="FFFFFF"/>
              <w:right w:val="single" w:sz="8" w:space="0" w:color="FFFFFF"/>
            </w:tcBorders>
            <w:shd w:val="clear" w:color="auto" w:fill="4F81BD"/>
          </w:tcPr>
          <w:p w:rsidR="0054412E" w:rsidRPr="009A604B" w:rsidRDefault="0054412E" w:rsidP="00A55389">
            <w:pPr>
              <w:spacing w:line="240" w:lineRule="auto"/>
              <w:jc w:val="center"/>
              <w:rPr>
                <w:b/>
                <w:bCs/>
                <w:color w:val="FFFFFF"/>
                <w:sz w:val="20"/>
              </w:rPr>
            </w:pPr>
            <w:r w:rsidRPr="009A604B">
              <w:rPr>
                <w:bCs/>
                <w:color w:val="FFFFFF"/>
                <w:sz w:val="20"/>
              </w:rPr>
              <w:t>Number of practices</w:t>
            </w:r>
          </w:p>
        </w:tc>
        <w:tc>
          <w:tcPr>
            <w:tcW w:w="1596" w:type="dxa"/>
            <w:tcBorders>
              <w:top w:val="single" w:sz="8" w:space="0" w:color="FFFFFF"/>
              <w:left w:val="single" w:sz="8" w:space="0" w:color="FFFFFF"/>
              <w:bottom w:val="single" w:sz="24" w:space="0" w:color="FFFFFF"/>
              <w:right w:val="single" w:sz="8" w:space="0" w:color="FFFFFF"/>
            </w:tcBorders>
            <w:shd w:val="clear" w:color="auto" w:fill="4F81BD"/>
          </w:tcPr>
          <w:p w:rsidR="0054412E" w:rsidRPr="009A604B" w:rsidRDefault="0054412E" w:rsidP="00A55389">
            <w:pPr>
              <w:spacing w:line="240" w:lineRule="auto"/>
              <w:jc w:val="center"/>
              <w:rPr>
                <w:b/>
                <w:bCs/>
                <w:color w:val="FFFFFF"/>
                <w:sz w:val="20"/>
              </w:rPr>
            </w:pPr>
            <w:r w:rsidRPr="009A604B">
              <w:rPr>
                <w:bCs/>
                <w:color w:val="FFFFFF"/>
                <w:sz w:val="20"/>
              </w:rPr>
              <w:t>Signed up to SAIL</w:t>
            </w:r>
          </w:p>
        </w:tc>
        <w:tc>
          <w:tcPr>
            <w:tcW w:w="1596" w:type="dxa"/>
            <w:tcBorders>
              <w:top w:val="single" w:sz="8" w:space="0" w:color="FFFFFF"/>
              <w:left w:val="single" w:sz="8" w:space="0" w:color="FFFFFF"/>
              <w:bottom w:val="single" w:sz="24" w:space="0" w:color="FFFFFF"/>
            </w:tcBorders>
            <w:shd w:val="clear" w:color="auto" w:fill="4F81BD"/>
          </w:tcPr>
          <w:p w:rsidR="0054412E" w:rsidRPr="009A604B" w:rsidRDefault="0054412E" w:rsidP="00A55389">
            <w:pPr>
              <w:spacing w:line="240" w:lineRule="auto"/>
              <w:jc w:val="center"/>
              <w:rPr>
                <w:b/>
                <w:bCs/>
                <w:color w:val="FFFFFF"/>
                <w:sz w:val="20"/>
              </w:rPr>
            </w:pPr>
            <w:r w:rsidRPr="009A604B">
              <w:rPr>
                <w:bCs/>
                <w:color w:val="FFFFFF"/>
                <w:sz w:val="20"/>
              </w:rPr>
              <w:t>Data flowing</w:t>
            </w:r>
          </w:p>
        </w:tc>
      </w:tr>
      <w:tr w:rsidR="0054412E" w:rsidRPr="00A55389" w:rsidTr="00A55389">
        <w:tc>
          <w:tcPr>
            <w:tcW w:w="2518" w:type="dxa"/>
            <w:tcBorders>
              <w:top w:val="single" w:sz="8" w:space="0" w:color="FFFFFF"/>
              <w:bottom w:val="nil"/>
              <w:right w:val="single" w:sz="24" w:space="0" w:color="FFFFFF"/>
            </w:tcBorders>
            <w:shd w:val="clear" w:color="auto" w:fill="4F81BD"/>
          </w:tcPr>
          <w:p w:rsidR="0054412E" w:rsidRPr="009A604B" w:rsidRDefault="0054412E" w:rsidP="00A55389">
            <w:pPr>
              <w:spacing w:line="240" w:lineRule="auto"/>
              <w:rPr>
                <w:b/>
                <w:bCs/>
                <w:color w:val="FFFFFF"/>
                <w:sz w:val="20"/>
              </w:rPr>
            </w:pPr>
            <w:r w:rsidRPr="009A604B">
              <w:rPr>
                <w:bCs/>
                <w:color w:val="FFFFFF"/>
                <w:sz w:val="20"/>
              </w:rPr>
              <w:t>Bridgend</w:t>
            </w:r>
          </w:p>
        </w:tc>
        <w:tc>
          <w:tcPr>
            <w:tcW w:w="1596" w:type="dxa"/>
            <w:tcBorders>
              <w:top w:val="single" w:sz="8" w:space="0" w:color="FFFFFF"/>
              <w:left w:val="single" w:sz="8" w:space="0" w:color="FFFFFF"/>
              <w:bottom w:val="single" w:sz="8" w:space="0" w:color="FFFFFF"/>
              <w:right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19</w:t>
            </w:r>
          </w:p>
        </w:tc>
        <w:tc>
          <w:tcPr>
            <w:tcW w:w="1596" w:type="dxa"/>
            <w:tcBorders>
              <w:top w:val="single" w:sz="8" w:space="0" w:color="FFFFFF"/>
              <w:left w:val="single" w:sz="8" w:space="0" w:color="FFFFFF"/>
              <w:bottom w:val="single" w:sz="8" w:space="0" w:color="FFFFFF"/>
              <w:right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12 (63%)</w:t>
            </w:r>
          </w:p>
        </w:tc>
        <w:tc>
          <w:tcPr>
            <w:tcW w:w="1596" w:type="dxa"/>
            <w:tcBorders>
              <w:top w:val="single" w:sz="8" w:space="0" w:color="FFFFFF"/>
              <w:left w:val="single" w:sz="8" w:space="0" w:color="FFFFFF"/>
              <w:bottom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9 (47%)</w:t>
            </w:r>
          </w:p>
        </w:tc>
      </w:tr>
      <w:tr w:rsidR="0054412E" w:rsidRPr="00A55389" w:rsidTr="00A55389">
        <w:tc>
          <w:tcPr>
            <w:tcW w:w="2518" w:type="dxa"/>
            <w:tcBorders>
              <w:bottom w:val="nil"/>
              <w:right w:val="single" w:sz="24" w:space="0" w:color="FFFFFF"/>
            </w:tcBorders>
            <w:shd w:val="clear" w:color="auto" w:fill="4F81BD"/>
          </w:tcPr>
          <w:p w:rsidR="0054412E" w:rsidRPr="009A604B" w:rsidRDefault="0054412E" w:rsidP="00A55389">
            <w:pPr>
              <w:spacing w:line="240" w:lineRule="auto"/>
              <w:rPr>
                <w:b/>
                <w:bCs/>
                <w:color w:val="FFFFFF"/>
                <w:sz w:val="20"/>
              </w:rPr>
            </w:pPr>
            <w:r w:rsidRPr="009A604B">
              <w:rPr>
                <w:bCs/>
                <w:color w:val="FFFFFF"/>
                <w:sz w:val="20"/>
              </w:rPr>
              <w:t>Neath Port Talbot</w:t>
            </w:r>
          </w:p>
        </w:tc>
        <w:tc>
          <w:tcPr>
            <w:tcW w:w="1596" w:type="dxa"/>
            <w:shd w:val="clear" w:color="auto" w:fill="D3DFEE"/>
          </w:tcPr>
          <w:p w:rsidR="0054412E" w:rsidRPr="009A604B" w:rsidRDefault="0054412E" w:rsidP="00A55389">
            <w:pPr>
              <w:spacing w:line="240" w:lineRule="auto"/>
              <w:jc w:val="center"/>
              <w:rPr>
                <w:sz w:val="20"/>
              </w:rPr>
            </w:pPr>
            <w:r w:rsidRPr="009A604B">
              <w:rPr>
                <w:sz w:val="20"/>
              </w:rPr>
              <w:t>23</w:t>
            </w:r>
          </w:p>
        </w:tc>
        <w:tc>
          <w:tcPr>
            <w:tcW w:w="1596" w:type="dxa"/>
            <w:shd w:val="clear" w:color="auto" w:fill="D3DFEE"/>
          </w:tcPr>
          <w:p w:rsidR="0054412E" w:rsidRPr="009A604B" w:rsidRDefault="0054412E" w:rsidP="00A55389">
            <w:pPr>
              <w:spacing w:line="240" w:lineRule="auto"/>
              <w:jc w:val="center"/>
              <w:rPr>
                <w:sz w:val="20"/>
              </w:rPr>
            </w:pPr>
            <w:r w:rsidRPr="009A604B">
              <w:rPr>
                <w:sz w:val="20"/>
              </w:rPr>
              <w:t>14 (61%)</w:t>
            </w:r>
          </w:p>
        </w:tc>
        <w:tc>
          <w:tcPr>
            <w:tcW w:w="1596" w:type="dxa"/>
            <w:shd w:val="clear" w:color="auto" w:fill="D3DFEE"/>
          </w:tcPr>
          <w:p w:rsidR="0054412E" w:rsidRPr="009A604B" w:rsidRDefault="0054412E" w:rsidP="00A55389">
            <w:pPr>
              <w:spacing w:line="240" w:lineRule="auto"/>
              <w:jc w:val="center"/>
              <w:rPr>
                <w:sz w:val="20"/>
              </w:rPr>
            </w:pPr>
            <w:r w:rsidRPr="009A604B">
              <w:rPr>
                <w:sz w:val="20"/>
              </w:rPr>
              <w:t>14 (61%)</w:t>
            </w:r>
          </w:p>
        </w:tc>
      </w:tr>
      <w:tr w:rsidR="0054412E" w:rsidRPr="00A55389" w:rsidTr="00A55389">
        <w:tc>
          <w:tcPr>
            <w:tcW w:w="2518" w:type="dxa"/>
            <w:tcBorders>
              <w:top w:val="single" w:sz="8" w:space="0" w:color="FFFFFF"/>
              <w:bottom w:val="nil"/>
              <w:right w:val="single" w:sz="24" w:space="0" w:color="FFFFFF"/>
            </w:tcBorders>
            <w:shd w:val="clear" w:color="auto" w:fill="4F81BD"/>
          </w:tcPr>
          <w:p w:rsidR="0054412E" w:rsidRPr="009A604B" w:rsidRDefault="0054412E" w:rsidP="00A55389">
            <w:pPr>
              <w:spacing w:line="240" w:lineRule="auto"/>
              <w:rPr>
                <w:b/>
                <w:bCs/>
                <w:color w:val="FFFFFF"/>
                <w:sz w:val="20"/>
              </w:rPr>
            </w:pPr>
            <w:r w:rsidRPr="009A604B">
              <w:rPr>
                <w:bCs/>
                <w:color w:val="FFFFFF"/>
                <w:sz w:val="20"/>
              </w:rPr>
              <w:t>Swansea</w:t>
            </w:r>
          </w:p>
        </w:tc>
        <w:tc>
          <w:tcPr>
            <w:tcW w:w="1596" w:type="dxa"/>
            <w:tcBorders>
              <w:top w:val="single" w:sz="8" w:space="0" w:color="FFFFFF"/>
              <w:left w:val="single" w:sz="8" w:space="0" w:color="FFFFFF"/>
              <w:bottom w:val="single" w:sz="8" w:space="0" w:color="FFFFFF"/>
              <w:right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35</w:t>
            </w:r>
          </w:p>
        </w:tc>
        <w:tc>
          <w:tcPr>
            <w:tcW w:w="1596" w:type="dxa"/>
            <w:tcBorders>
              <w:top w:val="single" w:sz="8" w:space="0" w:color="FFFFFF"/>
              <w:left w:val="single" w:sz="8" w:space="0" w:color="FFFFFF"/>
              <w:bottom w:val="single" w:sz="8" w:space="0" w:color="FFFFFF"/>
              <w:right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33 (94%)</w:t>
            </w:r>
          </w:p>
        </w:tc>
        <w:tc>
          <w:tcPr>
            <w:tcW w:w="1596" w:type="dxa"/>
            <w:tcBorders>
              <w:top w:val="single" w:sz="8" w:space="0" w:color="FFFFFF"/>
              <w:left w:val="single" w:sz="8" w:space="0" w:color="FFFFFF"/>
              <w:bottom w:val="single" w:sz="8" w:space="0" w:color="FFFFFF"/>
            </w:tcBorders>
            <w:shd w:val="clear" w:color="auto" w:fill="A7BFDE"/>
          </w:tcPr>
          <w:p w:rsidR="0054412E" w:rsidRPr="009A604B" w:rsidRDefault="0054412E" w:rsidP="00A55389">
            <w:pPr>
              <w:spacing w:line="240" w:lineRule="auto"/>
              <w:jc w:val="center"/>
              <w:rPr>
                <w:sz w:val="20"/>
              </w:rPr>
            </w:pPr>
            <w:r w:rsidRPr="009A604B">
              <w:rPr>
                <w:sz w:val="20"/>
              </w:rPr>
              <w:t>27 (77%)</w:t>
            </w:r>
          </w:p>
        </w:tc>
      </w:tr>
      <w:tr w:rsidR="0054412E" w:rsidRPr="00A55389" w:rsidTr="00A55389">
        <w:tc>
          <w:tcPr>
            <w:tcW w:w="2518" w:type="dxa"/>
            <w:tcBorders>
              <w:bottom w:val="single" w:sz="8" w:space="0" w:color="FFFFFF"/>
              <w:right w:val="single" w:sz="24" w:space="0" w:color="FFFFFF"/>
            </w:tcBorders>
            <w:shd w:val="clear" w:color="auto" w:fill="4F81BD"/>
          </w:tcPr>
          <w:p w:rsidR="0054412E" w:rsidRPr="009A604B" w:rsidRDefault="0054412E" w:rsidP="00A55389">
            <w:pPr>
              <w:spacing w:line="240" w:lineRule="auto"/>
              <w:rPr>
                <w:b/>
                <w:bCs/>
                <w:color w:val="FFFFFF"/>
                <w:sz w:val="20"/>
              </w:rPr>
            </w:pPr>
            <w:r w:rsidRPr="009A604B">
              <w:rPr>
                <w:b/>
                <w:bCs/>
                <w:color w:val="FFFFFF"/>
                <w:sz w:val="20"/>
              </w:rPr>
              <w:t>ABM UHB</w:t>
            </w:r>
          </w:p>
        </w:tc>
        <w:tc>
          <w:tcPr>
            <w:tcW w:w="1596" w:type="dxa"/>
            <w:tcBorders>
              <w:bottom w:val="single" w:sz="8" w:space="0" w:color="FFFFFF"/>
            </w:tcBorders>
            <w:shd w:val="clear" w:color="auto" w:fill="D3DFEE"/>
          </w:tcPr>
          <w:p w:rsidR="0054412E" w:rsidRPr="009A604B" w:rsidRDefault="0054412E" w:rsidP="00A55389">
            <w:pPr>
              <w:spacing w:line="240" w:lineRule="auto"/>
              <w:jc w:val="center"/>
              <w:rPr>
                <w:b/>
                <w:sz w:val="20"/>
              </w:rPr>
            </w:pPr>
            <w:r w:rsidRPr="009A604B">
              <w:rPr>
                <w:b/>
                <w:sz w:val="20"/>
              </w:rPr>
              <w:t>77</w:t>
            </w:r>
          </w:p>
        </w:tc>
        <w:tc>
          <w:tcPr>
            <w:tcW w:w="1596" w:type="dxa"/>
            <w:tcBorders>
              <w:bottom w:val="single" w:sz="8" w:space="0" w:color="FFFFFF"/>
            </w:tcBorders>
            <w:shd w:val="clear" w:color="auto" w:fill="D3DFEE"/>
          </w:tcPr>
          <w:p w:rsidR="0054412E" w:rsidRPr="009A604B" w:rsidRDefault="0054412E" w:rsidP="00A55389">
            <w:pPr>
              <w:spacing w:line="240" w:lineRule="auto"/>
              <w:jc w:val="center"/>
              <w:rPr>
                <w:b/>
                <w:sz w:val="20"/>
              </w:rPr>
            </w:pPr>
            <w:r w:rsidRPr="009A604B">
              <w:rPr>
                <w:b/>
                <w:sz w:val="20"/>
              </w:rPr>
              <w:t>59 (77%)</w:t>
            </w:r>
          </w:p>
        </w:tc>
        <w:tc>
          <w:tcPr>
            <w:tcW w:w="1596" w:type="dxa"/>
            <w:tcBorders>
              <w:bottom w:val="single" w:sz="8" w:space="0" w:color="FFFFFF"/>
            </w:tcBorders>
            <w:shd w:val="clear" w:color="auto" w:fill="D3DFEE"/>
          </w:tcPr>
          <w:p w:rsidR="0054412E" w:rsidRPr="009A604B" w:rsidRDefault="0054412E" w:rsidP="00A55389">
            <w:pPr>
              <w:spacing w:line="240" w:lineRule="auto"/>
              <w:jc w:val="center"/>
              <w:rPr>
                <w:b/>
                <w:sz w:val="20"/>
              </w:rPr>
            </w:pPr>
            <w:r w:rsidRPr="009A604B">
              <w:rPr>
                <w:b/>
                <w:sz w:val="20"/>
              </w:rPr>
              <w:t>50 (65%)</w:t>
            </w:r>
          </w:p>
        </w:tc>
      </w:tr>
    </w:tbl>
    <w:p w:rsidR="0054412E" w:rsidRPr="00D76B73" w:rsidRDefault="0054412E" w:rsidP="00D76B73">
      <w:pPr>
        <w:rPr>
          <w:sz w:val="16"/>
        </w:rPr>
      </w:pPr>
      <w:r w:rsidRPr="00D76B73">
        <w:rPr>
          <w:sz w:val="16"/>
        </w:rPr>
        <w:t>Source: provided by HIRU, Swansea University</w:t>
      </w:r>
    </w:p>
    <w:p w:rsidR="00C82254" w:rsidRDefault="00C82254">
      <w:pPr>
        <w:spacing w:line="240" w:lineRule="auto"/>
        <w:jc w:val="left"/>
      </w:pPr>
      <w:r>
        <w:br w:type="page"/>
      </w:r>
    </w:p>
    <w:p w:rsidR="00120821" w:rsidRDefault="00120821" w:rsidP="00120821">
      <w:pPr>
        <w:pStyle w:val="Heading2"/>
        <w:jc w:val="left"/>
      </w:pPr>
      <w:bookmarkStart w:id="43" w:name="_Toc300056402"/>
      <w:r>
        <w:lastRenderedPageBreak/>
        <w:t>Counts of persons and patients with diagnosed COPD by community network area</w:t>
      </w:r>
      <w:bookmarkEnd w:id="43"/>
    </w:p>
    <w:tbl>
      <w:tblPr>
        <w:tblStyle w:val="MediumShading1-Accent11"/>
        <w:tblW w:w="8920" w:type="dxa"/>
        <w:tblLook w:val="04A0"/>
      </w:tblPr>
      <w:tblGrid>
        <w:gridCol w:w="2142"/>
        <w:gridCol w:w="2280"/>
        <w:gridCol w:w="1405"/>
        <w:gridCol w:w="1418"/>
        <w:gridCol w:w="1675"/>
      </w:tblGrid>
      <w:tr w:rsidR="00120821" w:rsidRPr="001262DB" w:rsidTr="00120821">
        <w:trPr>
          <w:cnfStyle w:val="100000000000"/>
          <w:trHeight w:val="1275"/>
        </w:trPr>
        <w:tc>
          <w:tcPr>
            <w:cnfStyle w:val="001000000000"/>
            <w:tcW w:w="2142" w:type="dxa"/>
            <w:noWrap/>
            <w:hideMark/>
          </w:tcPr>
          <w:p w:rsidR="00120821" w:rsidRPr="00065C40" w:rsidRDefault="00120821" w:rsidP="00EC1CD5">
            <w:pPr>
              <w:spacing w:line="240" w:lineRule="auto"/>
              <w:jc w:val="left"/>
              <w:rPr>
                <w:rFonts w:eastAsia="Times New Roman"/>
                <w:color w:val="000000"/>
                <w:sz w:val="20"/>
                <w:szCs w:val="20"/>
                <w:lang w:eastAsia="en-GB"/>
              </w:rPr>
            </w:pPr>
          </w:p>
        </w:tc>
        <w:tc>
          <w:tcPr>
            <w:tcW w:w="2280" w:type="dxa"/>
            <w:vAlign w:val="bottom"/>
            <w:hideMark/>
          </w:tcPr>
          <w:p w:rsidR="00120821" w:rsidRPr="00120821" w:rsidRDefault="00120821">
            <w:pPr>
              <w:jc w:val="center"/>
              <w:cnfStyle w:val="100000000000"/>
              <w:rPr>
                <w:sz w:val="20"/>
                <w:szCs w:val="20"/>
              </w:rPr>
            </w:pPr>
            <w:r w:rsidRPr="00120821">
              <w:rPr>
                <w:bCs w:val="0"/>
                <w:sz w:val="20"/>
                <w:szCs w:val="20"/>
              </w:rPr>
              <w:t>Persons</w:t>
            </w:r>
            <w:r w:rsidRPr="00B25C0D">
              <w:rPr>
                <w:bCs w:val="0"/>
                <w:sz w:val="20"/>
                <w:szCs w:val="20"/>
                <w:vertAlign w:val="superscript"/>
              </w:rPr>
              <w:t>+</w:t>
            </w:r>
            <w:r w:rsidRPr="00120821">
              <w:rPr>
                <w:bCs w:val="0"/>
                <w:sz w:val="20"/>
                <w:szCs w:val="20"/>
              </w:rPr>
              <w:t xml:space="preserve"> registered with GP practices in the area that are submitting data to SAIL</w:t>
            </w:r>
            <w:r w:rsidRPr="00120821">
              <w:rPr>
                <w:bCs w:val="0"/>
                <w:sz w:val="20"/>
                <w:szCs w:val="20"/>
                <w:vertAlign w:val="superscript"/>
              </w:rPr>
              <w:t>1</w:t>
            </w:r>
          </w:p>
        </w:tc>
        <w:tc>
          <w:tcPr>
            <w:tcW w:w="1405" w:type="dxa"/>
            <w:vAlign w:val="bottom"/>
            <w:hideMark/>
          </w:tcPr>
          <w:p w:rsidR="00120821" w:rsidRPr="00120821" w:rsidRDefault="00120821">
            <w:pPr>
              <w:jc w:val="center"/>
              <w:cnfStyle w:val="100000000000"/>
              <w:rPr>
                <w:sz w:val="20"/>
                <w:szCs w:val="20"/>
              </w:rPr>
            </w:pPr>
            <w:r w:rsidRPr="00120821">
              <w:rPr>
                <w:bCs w:val="0"/>
                <w:sz w:val="20"/>
                <w:szCs w:val="20"/>
              </w:rPr>
              <w:t>Persons</w:t>
            </w:r>
            <w:r w:rsidR="00B25C0D" w:rsidRPr="00B25C0D">
              <w:rPr>
                <w:bCs w:val="0"/>
                <w:sz w:val="20"/>
                <w:szCs w:val="20"/>
                <w:vertAlign w:val="superscript"/>
              </w:rPr>
              <w:t>+</w:t>
            </w:r>
            <w:r w:rsidRPr="00120821">
              <w:rPr>
                <w:bCs w:val="0"/>
                <w:sz w:val="20"/>
                <w:szCs w:val="20"/>
              </w:rPr>
              <w:t xml:space="preserve"> with diagnosed COPD</w:t>
            </w:r>
            <w:r w:rsidRPr="00120821">
              <w:rPr>
                <w:bCs w:val="0"/>
                <w:sz w:val="20"/>
                <w:szCs w:val="20"/>
                <w:vertAlign w:val="superscript"/>
              </w:rPr>
              <w:t>2</w:t>
            </w:r>
          </w:p>
        </w:tc>
        <w:tc>
          <w:tcPr>
            <w:tcW w:w="1418" w:type="dxa"/>
            <w:vAlign w:val="bottom"/>
            <w:hideMark/>
          </w:tcPr>
          <w:p w:rsidR="00120821" w:rsidRPr="00120821" w:rsidRDefault="00120821">
            <w:pPr>
              <w:jc w:val="center"/>
              <w:cnfStyle w:val="100000000000"/>
              <w:rPr>
                <w:sz w:val="20"/>
                <w:szCs w:val="20"/>
              </w:rPr>
            </w:pPr>
            <w:r w:rsidRPr="00120821">
              <w:rPr>
                <w:bCs w:val="0"/>
                <w:sz w:val="20"/>
                <w:szCs w:val="20"/>
              </w:rPr>
              <w:t>Proportion (crude rate) with diagnosed COPD (%)</w:t>
            </w:r>
            <w:r w:rsidRPr="00120821">
              <w:rPr>
                <w:bCs w:val="0"/>
                <w:sz w:val="20"/>
                <w:szCs w:val="20"/>
                <w:vertAlign w:val="superscript"/>
              </w:rPr>
              <w:t>2</w:t>
            </w:r>
          </w:p>
        </w:tc>
        <w:tc>
          <w:tcPr>
            <w:tcW w:w="1675" w:type="dxa"/>
            <w:vAlign w:val="bottom"/>
            <w:hideMark/>
          </w:tcPr>
          <w:p w:rsidR="00120821" w:rsidRPr="00120821" w:rsidRDefault="00120821">
            <w:pPr>
              <w:jc w:val="center"/>
              <w:cnfStyle w:val="100000000000"/>
              <w:rPr>
                <w:sz w:val="20"/>
                <w:szCs w:val="20"/>
              </w:rPr>
            </w:pPr>
            <w:r w:rsidRPr="00120821">
              <w:rPr>
                <w:bCs w:val="0"/>
                <w:sz w:val="20"/>
                <w:szCs w:val="20"/>
              </w:rPr>
              <w:t>European age-standardised percentage (%)</w:t>
            </w:r>
            <w:r w:rsidRPr="00120821">
              <w:rPr>
                <w:bCs w:val="0"/>
                <w:sz w:val="20"/>
                <w:szCs w:val="20"/>
                <w:vertAlign w:val="superscript"/>
              </w:rPr>
              <w:t>2</w:t>
            </w:r>
          </w:p>
        </w:tc>
      </w:tr>
      <w:tr w:rsidR="00B25C0D" w:rsidRPr="001262DB" w:rsidTr="00120821">
        <w:trPr>
          <w:cnfStyle w:val="000000100000"/>
          <w:trHeight w:val="480"/>
        </w:trPr>
        <w:tc>
          <w:tcPr>
            <w:cnfStyle w:val="001000000000"/>
            <w:tcW w:w="2142" w:type="dxa"/>
            <w:tcBorders>
              <w:bottom w:val="single" w:sz="8" w:space="0" w:color="7BA0CD" w:themeColor="accent1" w:themeTint="BF"/>
            </w:tcBorders>
            <w:noWrap/>
            <w:hideMark/>
          </w:tcPr>
          <w:p w:rsidR="00B25C0D" w:rsidRPr="00065C40" w:rsidRDefault="00B25C0D"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Bridgend</w:t>
            </w:r>
          </w:p>
        </w:tc>
        <w:tc>
          <w:tcPr>
            <w:tcW w:w="2280"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83,110</w:t>
            </w:r>
          </w:p>
        </w:tc>
        <w:tc>
          <w:tcPr>
            <w:tcW w:w="140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1,738</w:t>
            </w:r>
          </w:p>
        </w:tc>
        <w:tc>
          <w:tcPr>
            <w:tcW w:w="1418"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2.1</w:t>
            </w:r>
          </w:p>
        </w:tc>
        <w:tc>
          <w:tcPr>
            <w:tcW w:w="167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1.5</w:t>
            </w:r>
          </w:p>
        </w:tc>
      </w:tr>
      <w:tr w:rsidR="00B25C0D" w:rsidRPr="001262DB" w:rsidTr="00120821">
        <w:trPr>
          <w:cnfStyle w:val="000000010000"/>
          <w:trHeight w:val="300"/>
        </w:trPr>
        <w:tc>
          <w:tcPr>
            <w:cnfStyle w:val="001000000000"/>
            <w:tcW w:w="2142" w:type="dxa"/>
            <w:tcBorders>
              <w:bottom w:val="single" w:sz="8" w:space="0" w:color="7BA0CD" w:themeColor="accent1" w:themeTint="BF"/>
            </w:tcBorders>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East</w:t>
            </w:r>
          </w:p>
        </w:tc>
        <w:tc>
          <w:tcPr>
            <w:tcW w:w="2280" w:type="dxa"/>
            <w:tcBorders>
              <w:bottom w:val="single" w:sz="8" w:space="0" w:color="7BA0CD" w:themeColor="accent1" w:themeTint="BF"/>
            </w:tcBorders>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32,268</w:t>
            </w:r>
          </w:p>
        </w:tc>
        <w:tc>
          <w:tcPr>
            <w:tcW w:w="1405" w:type="dxa"/>
            <w:tcBorders>
              <w:bottom w:val="single" w:sz="8" w:space="0" w:color="7BA0CD" w:themeColor="accent1" w:themeTint="BF"/>
            </w:tcBorders>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581</w:t>
            </w:r>
          </w:p>
        </w:tc>
        <w:tc>
          <w:tcPr>
            <w:tcW w:w="1418" w:type="dxa"/>
            <w:tcBorders>
              <w:bottom w:val="single" w:sz="8" w:space="0" w:color="7BA0CD" w:themeColor="accent1" w:themeTint="BF"/>
            </w:tcBorders>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1.8</w:t>
            </w:r>
          </w:p>
        </w:tc>
        <w:tc>
          <w:tcPr>
            <w:tcW w:w="1675" w:type="dxa"/>
            <w:tcBorders>
              <w:bottom w:val="single" w:sz="8" w:space="0" w:color="7BA0CD" w:themeColor="accent1" w:themeTint="BF"/>
            </w:tcBorders>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1.4</w:t>
            </w:r>
          </w:p>
        </w:tc>
      </w:tr>
      <w:tr w:rsidR="00B25C0D" w:rsidRPr="001262DB" w:rsidTr="00120821">
        <w:trPr>
          <w:cnfStyle w:val="00000010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North</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26,495</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629</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2.4</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1.7</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West</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24,347</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528</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2.2</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1.3</w:t>
            </w:r>
          </w:p>
        </w:tc>
      </w:tr>
      <w:tr w:rsidR="00B25C0D" w:rsidRPr="001262DB" w:rsidTr="00120821">
        <w:trPr>
          <w:cnfStyle w:val="000000100000"/>
          <w:trHeight w:val="480"/>
        </w:trPr>
        <w:tc>
          <w:tcPr>
            <w:cnfStyle w:val="001000000000"/>
            <w:tcW w:w="2142" w:type="dxa"/>
            <w:tcBorders>
              <w:bottom w:val="single" w:sz="8" w:space="0" w:color="7BA0CD" w:themeColor="accent1" w:themeTint="BF"/>
            </w:tcBorders>
            <w:noWrap/>
            <w:hideMark/>
          </w:tcPr>
          <w:p w:rsidR="00B25C0D" w:rsidRPr="00065C40" w:rsidRDefault="00B25C0D"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Neath Port Talbot</w:t>
            </w:r>
          </w:p>
        </w:tc>
        <w:tc>
          <w:tcPr>
            <w:tcW w:w="2280"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78,493</w:t>
            </w:r>
          </w:p>
        </w:tc>
        <w:tc>
          <w:tcPr>
            <w:tcW w:w="140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1,729</w:t>
            </w:r>
          </w:p>
        </w:tc>
        <w:tc>
          <w:tcPr>
            <w:tcW w:w="1418"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2.2</w:t>
            </w:r>
          </w:p>
        </w:tc>
        <w:tc>
          <w:tcPr>
            <w:tcW w:w="167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1.6</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Upper Valleys</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24,855</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570</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2.3</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1.5</w:t>
            </w:r>
          </w:p>
        </w:tc>
      </w:tr>
      <w:tr w:rsidR="00B25C0D" w:rsidRPr="001262DB" w:rsidTr="00120821">
        <w:trPr>
          <w:cnfStyle w:val="00000010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Neath</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22,897</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441</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1.9</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1.3</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Afan</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30,741</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718</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2.3</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1.8</w:t>
            </w:r>
          </w:p>
        </w:tc>
      </w:tr>
      <w:tr w:rsidR="00B25C0D" w:rsidRPr="001262DB" w:rsidTr="00120821">
        <w:trPr>
          <w:cnfStyle w:val="000000100000"/>
          <w:trHeight w:val="480"/>
        </w:trPr>
        <w:tc>
          <w:tcPr>
            <w:cnfStyle w:val="001000000000"/>
            <w:tcW w:w="2142" w:type="dxa"/>
            <w:tcBorders>
              <w:bottom w:val="single" w:sz="8" w:space="0" w:color="7BA0CD" w:themeColor="accent1" w:themeTint="BF"/>
            </w:tcBorders>
            <w:noWrap/>
            <w:hideMark/>
          </w:tcPr>
          <w:p w:rsidR="00B25C0D" w:rsidRPr="00065C40" w:rsidRDefault="00B25C0D"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Swansea</w:t>
            </w:r>
          </w:p>
        </w:tc>
        <w:tc>
          <w:tcPr>
            <w:tcW w:w="2280"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164,371</w:t>
            </w:r>
          </w:p>
        </w:tc>
        <w:tc>
          <w:tcPr>
            <w:tcW w:w="140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2,926</w:t>
            </w:r>
          </w:p>
        </w:tc>
        <w:tc>
          <w:tcPr>
            <w:tcW w:w="1418"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1.8</w:t>
            </w:r>
          </w:p>
        </w:tc>
        <w:tc>
          <w:tcPr>
            <w:tcW w:w="167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1.4</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BayHealth</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43,142</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571</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1.3</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1.0</w:t>
            </w:r>
          </w:p>
        </w:tc>
      </w:tr>
      <w:tr w:rsidR="00B25C0D" w:rsidRPr="001262DB" w:rsidTr="00120821">
        <w:trPr>
          <w:cnfStyle w:val="00000010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CityHealth</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41,365</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945</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2.3</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2.0</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Cwmtawe</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23,225</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401</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1.7</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1.3</w:t>
            </w:r>
          </w:p>
        </w:tc>
      </w:tr>
      <w:tr w:rsidR="00B25C0D" w:rsidRPr="001262DB" w:rsidTr="00120821">
        <w:trPr>
          <w:cnfStyle w:val="00000010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Llwchwr</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26,399</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365</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1.4</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100000"/>
              <w:rPr>
                <w:rFonts w:cs="Calibri"/>
                <w:color w:val="000000"/>
                <w:sz w:val="20"/>
                <w:szCs w:val="20"/>
                <w:lang w:eastAsia="en-GB"/>
              </w:rPr>
            </w:pPr>
            <w:r w:rsidRPr="00B25C0D">
              <w:rPr>
                <w:rFonts w:cs="Calibri"/>
                <w:color w:val="000000"/>
                <w:sz w:val="20"/>
                <w:szCs w:val="20"/>
                <w:lang w:eastAsia="en-GB"/>
              </w:rPr>
              <w:t>1.0</w:t>
            </w:r>
          </w:p>
        </w:tc>
      </w:tr>
      <w:tr w:rsidR="00B25C0D" w:rsidRPr="001262DB" w:rsidTr="00120821">
        <w:trPr>
          <w:cnfStyle w:val="000000010000"/>
          <w:trHeight w:val="300"/>
        </w:trPr>
        <w:tc>
          <w:tcPr>
            <w:cnfStyle w:val="001000000000"/>
            <w:tcW w:w="2142" w:type="dxa"/>
            <w:shd w:val="clear" w:color="auto" w:fill="FFFFFF" w:themeFill="background1"/>
            <w:noWrap/>
            <w:hideMark/>
          </w:tcPr>
          <w:p w:rsidR="00B25C0D" w:rsidRPr="00065C40" w:rsidRDefault="00B25C0D"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Penderi</w:t>
            </w:r>
          </w:p>
        </w:tc>
        <w:tc>
          <w:tcPr>
            <w:tcW w:w="2280"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30,240</w:t>
            </w:r>
          </w:p>
        </w:tc>
        <w:tc>
          <w:tcPr>
            <w:tcW w:w="140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644</w:t>
            </w:r>
          </w:p>
        </w:tc>
        <w:tc>
          <w:tcPr>
            <w:tcW w:w="1418"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2.1</w:t>
            </w:r>
          </w:p>
        </w:tc>
        <w:tc>
          <w:tcPr>
            <w:tcW w:w="1675" w:type="dxa"/>
            <w:shd w:val="clear" w:color="auto" w:fill="FFFFFF" w:themeFill="background1"/>
            <w:noWrap/>
            <w:hideMark/>
          </w:tcPr>
          <w:p w:rsidR="00B25C0D" w:rsidRPr="00B25C0D" w:rsidRDefault="00B25C0D" w:rsidP="00B25C0D">
            <w:pPr>
              <w:autoSpaceDE w:val="0"/>
              <w:autoSpaceDN w:val="0"/>
              <w:adjustRightInd w:val="0"/>
              <w:spacing w:line="240" w:lineRule="auto"/>
              <w:jc w:val="center"/>
              <w:cnfStyle w:val="000000010000"/>
              <w:rPr>
                <w:rFonts w:cs="Calibri"/>
                <w:color w:val="000000"/>
                <w:sz w:val="20"/>
                <w:szCs w:val="20"/>
                <w:lang w:eastAsia="en-GB"/>
              </w:rPr>
            </w:pPr>
            <w:r w:rsidRPr="00B25C0D">
              <w:rPr>
                <w:rFonts w:cs="Calibri"/>
                <w:color w:val="000000"/>
                <w:sz w:val="20"/>
                <w:szCs w:val="20"/>
                <w:lang w:eastAsia="en-GB"/>
              </w:rPr>
              <w:t>1.6</w:t>
            </w:r>
          </w:p>
        </w:tc>
      </w:tr>
      <w:tr w:rsidR="00B25C0D" w:rsidRPr="001262DB" w:rsidTr="00120821">
        <w:trPr>
          <w:cnfStyle w:val="000000100000"/>
          <w:trHeight w:val="480"/>
        </w:trPr>
        <w:tc>
          <w:tcPr>
            <w:cnfStyle w:val="001000000000"/>
            <w:tcW w:w="2142" w:type="dxa"/>
            <w:tcBorders>
              <w:bottom w:val="single" w:sz="8" w:space="0" w:color="7BA0CD" w:themeColor="accent1" w:themeTint="BF"/>
            </w:tcBorders>
            <w:noWrap/>
            <w:hideMark/>
          </w:tcPr>
          <w:p w:rsidR="00B25C0D" w:rsidRPr="00065C40" w:rsidRDefault="00B25C0D"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Abertawe Bro Morgannwg UHB</w:t>
            </w:r>
          </w:p>
        </w:tc>
        <w:tc>
          <w:tcPr>
            <w:tcW w:w="2280"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325,974</w:t>
            </w:r>
          </w:p>
        </w:tc>
        <w:tc>
          <w:tcPr>
            <w:tcW w:w="140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6,393</w:t>
            </w:r>
          </w:p>
        </w:tc>
        <w:tc>
          <w:tcPr>
            <w:tcW w:w="1418"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2.0</w:t>
            </w:r>
          </w:p>
        </w:tc>
        <w:tc>
          <w:tcPr>
            <w:tcW w:w="1675" w:type="dxa"/>
            <w:tcBorders>
              <w:bottom w:val="single" w:sz="8" w:space="0" w:color="7BA0CD" w:themeColor="accent1" w:themeTint="BF"/>
            </w:tcBorders>
            <w:noWrap/>
            <w:hideMark/>
          </w:tcPr>
          <w:p w:rsidR="00B25C0D" w:rsidRPr="00B25C0D" w:rsidRDefault="00B25C0D" w:rsidP="00B25C0D">
            <w:pPr>
              <w:autoSpaceDE w:val="0"/>
              <w:autoSpaceDN w:val="0"/>
              <w:adjustRightInd w:val="0"/>
              <w:spacing w:line="240" w:lineRule="auto"/>
              <w:jc w:val="center"/>
              <w:cnfStyle w:val="000000100000"/>
              <w:rPr>
                <w:rFonts w:cs="Calibri"/>
                <w:b/>
                <w:bCs/>
                <w:color w:val="000000"/>
                <w:sz w:val="20"/>
                <w:szCs w:val="20"/>
                <w:lang w:eastAsia="en-GB"/>
              </w:rPr>
            </w:pPr>
            <w:r w:rsidRPr="00B25C0D">
              <w:rPr>
                <w:rFonts w:cs="Calibri"/>
                <w:b/>
                <w:bCs/>
                <w:color w:val="000000"/>
                <w:sz w:val="20"/>
                <w:szCs w:val="20"/>
                <w:lang w:eastAsia="en-GB"/>
              </w:rPr>
              <w:t>1.5</w:t>
            </w:r>
          </w:p>
        </w:tc>
      </w:tr>
    </w:tbl>
    <w:p w:rsidR="00120821" w:rsidRPr="00065C40" w:rsidRDefault="00120821" w:rsidP="00120821">
      <w:pPr>
        <w:rPr>
          <w:sz w:val="12"/>
        </w:rPr>
      </w:pPr>
    </w:p>
    <w:tbl>
      <w:tblPr>
        <w:tblW w:w="9390" w:type="dxa"/>
        <w:tblInd w:w="93" w:type="dxa"/>
        <w:tblLook w:val="04A0"/>
      </w:tblPr>
      <w:tblGrid>
        <w:gridCol w:w="9390"/>
      </w:tblGrid>
      <w:tr w:rsidR="00120821" w:rsidRPr="001262DB" w:rsidTr="00EC1CD5">
        <w:trPr>
          <w:trHeight w:val="300"/>
        </w:trPr>
        <w:tc>
          <w:tcPr>
            <w:tcW w:w="9390" w:type="dxa"/>
            <w:tcBorders>
              <w:top w:val="nil"/>
              <w:left w:val="nil"/>
              <w:bottom w:val="nil"/>
              <w:right w:val="nil"/>
            </w:tcBorders>
            <w:shd w:val="clear" w:color="auto" w:fill="auto"/>
            <w:noWrap/>
            <w:vAlign w:val="bottom"/>
            <w:hideMark/>
          </w:tcPr>
          <w:p w:rsidR="00120821" w:rsidRPr="00065C40" w:rsidRDefault="00120821" w:rsidP="00EC1CD5">
            <w:pPr>
              <w:spacing w:line="240" w:lineRule="auto"/>
              <w:jc w:val="left"/>
              <w:rPr>
                <w:rFonts w:eastAsia="Times New Roman"/>
                <w:color w:val="000000"/>
                <w:sz w:val="16"/>
                <w:szCs w:val="16"/>
                <w:lang w:eastAsia="en-GB"/>
              </w:rPr>
            </w:pPr>
            <w:r w:rsidRPr="00065C40">
              <w:rPr>
                <w:rFonts w:eastAsia="Times New Roman"/>
                <w:color w:val="000000"/>
                <w:sz w:val="16"/>
                <w:szCs w:val="16"/>
                <w:lang w:eastAsia="en-GB"/>
              </w:rPr>
              <w:t xml:space="preserve">+ </w:t>
            </w:r>
            <w:r>
              <w:rPr>
                <w:rFonts w:eastAsia="Times New Roman"/>
                <w:color w:val="000000"/>
                <w:sz w:val="16"/>
                <w:szCs w:val="16"/>
                <w:lang w:eastAsia="en-GB"/>
              </w:rPr>
              <w:t xml:space="preserve">data only included for those GP practices submitting data to SAIL, </w:t>
            </w:r>
            <w:r w:rsidRPr="00065C40">
              <w:rPr>
                <w:rFonts w:eastAsia="Times New Roman"/>
                <w:color w:val="000000"/>
                <w:sz w:val="16"/>
                <w:szCs w:val="16"/>
                <w:lang w:eastAsia="en-GB"/>
              </w:rPr>
              <w:t>2008</w:t>
            </w:r>
          </w:p>
          <w:p w:rsidR="00120821" w:rsidRPr="00065C40" w:rsidRDefault="00120821" w:rsidP="00EC1CD5">
            <w:pPr>
              <w:spacing w:line="240" w:lineRule="auto"/>
              <w:jc w:val="left"/>
              <w:rPr>
                <w:rFonts w:eastAsia="Times New Roman"/>
                <w:color w:val="000000"/>
                <w:sz w:val="16"/>
                <w:szCs w:val="16"/>
                <w:lang w:eastAsia="en-GB"/>
              </w:rPr>
            </w:pPr>
          </w:p>
        </w:tc>
      </w:tr>
      <w:tr w:rsidR="00120821" w:rsidRPr="001262DB" w:rsidTr="00EC1CD5">
        <w:trPr>
          <w:trHeight w:val="300"/>
        </w:trPr>
        <w:tc>
          <w:tcPr>
            <w:tcW w:w="9390" w:type="dxa"/>
            <w:tcBorders>
              <w:top w:val="nil"/>
              <w:left w:val="nil"/>
              <w:bottom w:val="nil"/>
              <w:right w:val="nil"/>
            </w:tcBorders>
            <w:shd w:val="clear" w:color="auto" w:fill="auto"/>
            <w:noWrap/>
            <w:vAlign w:val="bottom"/>
            <w:hideMark/>
          </w:tcPr>
          <w:p w:rsidR="00120821" w:rsidRPr="00065C40" w:rsidRDefault="00120821" w:rsidP="00EC1CD5">
            <w:pPr>
              <w:spacing w:line="240" w:lineRule="auto"/>
              <w:jc w:val="left"/>
              <w:rPr>
                <w:rFonts w:eastAsia="Times New Roman"/>
                <w:color w:val="000000"/>
                <w:lang w:eastAsia="en-GB"/>
              </w:rPr>
            </w:pPr>
          </w:p>
        </w:tc>
      </w:tr>
      <w:tr w:rsidR="00120821" w:rsidRPr="001262DB" w:rsidTr="00EC1CD5">
        <w:trPr>
          <w:trHeight w:val="300"/>
        </w:trPr>
        <w:tc>
          <w:tcPr>
            <w:tcW w:w="9390" w:type="dxa"/>
            <w:tcBorders>
              <w:top w:val="nil"/>
              <w:left w:val="nil"/>
              <w:bottom w:val="nil"/>
              <w:right w:val="nil"/>
            </w:tcBorders>
            <w:shd w:val="clear" w:color="auto" w:fill="auto"/>
            <w:noWrap/>
            <w:vAlign w:val="bottom"/>
            <w:hideMark/>
          </w:tcPr>
          <w:p w:rsidR="00120821" w:rsidRPr="00065C40" w:rsidRDefault="00120821" w:rsidP="00EC1CD5">
            <w:pPr>
              <w:spacing w:line="240" w:lineRule="auto"/>
              <w:jc w:val="left"/>
              <w:rPr>
                <w:rFonts w:eastAsia="Times New Roman"/>
                <w:b/>
                <w:bCs/>
                <w:color w:val="000000"/>
                <w:sz w:val="18"/>
                <w:szCs w:val="18"/>
                <w:lang w:eastAsia="en-GB"/>
              </w:rPr>
            </w:pPr>
            <w:r w:rsidRPr="00065C40">
              <w:rPr>
                <w:rFonts w:eastAsia="Times New Roman"/>
                <w:b/>
                <w:bCs/>
                <w:color w:val="000000"/>
                <w:sz w:val="18"/>
                <w:szCs w:val="18"/>
                <w:lang w:eastAsia="en-GB"/>
              </w:rPr>
              <w:t>Data sources</w:t>
            </w:r>
          </w:p>
        </w:tc>
      </w:tr>
      <w:tr w:rsidR="00120821" w:rsidRPr="001262DB" w:rsidTr="00EC1CD5">
        <w:trPr>
          <w:trHeight w:val="300"/>
        </w:trPr>
        <w:tc>
          <w:tcPr>
            <w:tcW w:w="9390" w:type="dxa"/>
            <w:tcBorders>
              <w:top w:val="nil"/>
              <w:left w:val="nil"/>
              <w:bottom w:val="nil"/>
              <w:right w:val="nil"/>
            </w:tcBorders>
            <w:shd w:val="clear" w:color="auto" w:fill="auto"/>
            <w:noWrap/>
            <w:vAlign w:val="bottom"/>
            <w:hideMark/>
          </w:tcPr>
          <w:p w:rsidR="00120821" w:rsidRPr="00065C40" w:rsidRDefault="00120821" w:rsidP="00B25C0D">
            <w:pPr>
              <w:spacing w:line="240" w:lineRule="auto"/>
              <w:jc w:val="left"/>
              <w:rPr>
                <w:rFonts w:eastAsia="Times New Roman"/>
                <w:color w:val="000000"/>
                <w:sz w:val="16"/>
                <w:szCs w:val="16"/>
                <w:lang w:eastAsia="en-GB"/>
              </w:rPr>
            </w:pPr>
            <w:r w:rsidRPr="00065C40">
              <w:rPr>
                <w:rFonts w:eastAsia="Times New Roman"/>
                <w:b/>
                <w:bCs/>
                <w:color w:val="000000"/>
                <w:sz w:val="16"/>
                <w:szCs w:val="16"/>
                <w:lang w:eastAsia="en-GB"/>
              </w:rPr>
              <w:t>1.</w:t>
            </w:r>
            <w:r w:rsidRPr="00065C40">
              <w:rPr>
                <w:rFonts w:eastAsia="Times New Roman"/>
                <w:color w:val="000000"/>
                <w:sz w:val="16"/>
                <w:szCs w:val="16"/>
                <w:lang w:eastAsia="en-GB"/>
              </w:rPr>
              <w:t xml:space="preserve"> Welsh Demographic Service (WDS) 2008 via the SAIL databank;</w:t>
            </w:r>
            <w:r w:rsidRPr="00065C40">
              <w:rPr>
                <w:rFonts w:eastAsia="Times New Roman"/>
                <w:b/>
                <w:bCs/>
                <w:color w:val="000000"/>
                <w:sz w:val="16"/>
                <w:szCs w:val="16"/>
                <w:lang w:eastAsia="en-GB"/>
              </w:rPr>
              <w:t xml:space="preserve"> 2.</w:t>
            </w:r>
            <w:r w:rsidRPr="00065C40">
              <w:rPr>
                <w:rFonts w:eastAsia="Times New Roman"/>
                <w:color w:val="000000"/>
                <w:sz w:val="16"/>
                <w:szCs w:val="16"/>
                <w:lang w:eastAsia="en-GB"/>
              </w:rPr>
              <w:t xml:space="preserve"> GP data 2008, via the SAIL databank</w:t>
            </w:r>
            <w:r w:rsidR="00B25C0D">
              <w:rPr>
                <w:rFonts w:eastAsia="Times New Roman"/>
                <w:color w:val="000000"/>
                <w:sz w:val="16"/>
                <w:szCs w:val="16"/>
                <w:lang w:eastAsia="en-GB"/>
              </w:rPr>
              <w:t>;</w:t>
            </w:r>
          </w:p>
        </w:tc>
      </w:tr>
    </w:tbl>
    <w:p w:rsidR="00B25C0D" w:rsidRDefault="00B25C0D" w:rsidP="001262DB"/>
    <w:p w:rsidR="00B25C0D" w:rsidRDefault="00B25C0D">
      <w:pPr>
        <w:spacing w:line="240" w:lineRule="auto"/>
        <w:jc w:val="left"/>
      </w:pPr>
      <w:r>
        <w:br w:type="page"/>
      </w:r>
    </w:p>
    <w:p w:rsidR="00B25C0D" w:rsidRDefault="00B25C0D" w:rsidP="00B25C0D">
      <w:pPr>
        <w:pStyle w:val="Heading2"/>
        <w:jc w:val="left"/>
      </w:pPr>
      <w:bookmarkStart w:id="44" w:name="_Toc300056403"/>
      <w:r>
        <w:lastRenderedPageBreak/>
        <w:t>COPD admissions by community network area</w:t>
      </w:r>
      <w:bookmarkEnd w:id="44"/>
    </w:p>
    <w:tbl>
      <w:tblPr>
        <w:tblStyle w:val="MediumShading1-Accent11"/>
        <w:tblW w:w="7146" w:type="dxa"/>
        <w:tblLook w:val="04A0"/>
      </w:tblPr>
      <w:tblGrid>
        <w:gridCol w:w="2142"/>
        <w:gridCol w:w="1652"/>
        <w:gridCol w:w="1510"/>
        <w:gridCol w:w="1842"/>
      </w:tblGrid>
      <w:tr w:rsidR="00B25C0D" w:rsidRPr="001262DB" w:rsidTr="00B25C0D">
        <w:trPr>
          <w:cnfStyle w:val="100000000000"/>
          <w:trHeight w:val="1275"/>
        </w:trPr>
        <w:tc>
          <w:tcPr>
            <w:cnfStyle w:val="001000000000"/>
            <w:tcW w:w="2142" w:type="dxa"/>
            <w:noWrap/>
            <w:hideMark/>
          </w:tcPr>
          <w:p w:rsidR="00B25C0D" w:rsidRPr="00065C40" w:rsidRDefault="00B25C0D" w:rsidP="00EC1CD5">
            <w:pPr>
              <w:spacing w:line="240" w:lineRule="auto"/>
              <w:jc w:val="left"/>
              <w:rPr>
                <w:rFonts w:eastAsia="Times New Roman"/>
                <w:color w:val="000000"/>
                <w:sz w:val="20"/>
                <w:szCs w:val="20"/>
                <w:lang w:eastAsia="en-GB"/>
              </w:rPr>
            </w:pPr>
          </w:p>
        </w:tc>
        <w:tc>
          <w:tcPr>
            <w:tcW w:w="1652" w:type="dxa"/>
            <w:hideMark/>
          </w:tcPr>
          <w:p w:rsidR="00B25C0D" w:rsidRPr="00065C40" w:rsidRDefault="00B25C0D" w:rsidP="00EC1CD5">
            <w:pPr>
              <w:spacing w:line="240" w:lineRule="auto"/>
              <w:jc w:val="center"/>
              <w:cnfStyle w:val="100000000000"/>
              <w:rPr>
                <w:rFonts w:eastAsia="Times New Roman"/>
                <w:sz w:val="20"/>
                <w:szCs w:val="20"/>
                <w:lang w:eastAsia="en-GB"/>
              </w:rPr>
            </w:pPr>
            <w:r w:rsidRPr="00065C40">
              <w:rPr>
                <w:rFonts w:eastAsia="Times New Roman"/>
                <w:sz w:val="20"/>
                <w:szCs w:val="20"/>
                <w:lang w:eastAsia="en-GB"/>
              </w:rPr>
              <w:t>Persons* admitted with primary diagnosis of COPD</w:t>
            </w:r>
            <w:r w:rsidRPr="00065C40">
              <w:rPr>
                <w:rFonts w:eastAsia="Times New Roman"/>
                <w:sz w:val="20"/>
                <w:szCs w:val="20"/>
                <w:vertAlign w:val="superscript"/>
                <w:lang w:eastAsia="en-GB"/>
              </w:rPr>
              <w:t>3</w:t>
            </w:r>
          </w:p>
        </w:tc>
        <w:tc>
          <w:tcPr>
            <w:tcW w:w="1510" w:type="dxa"/>
            <w:vAlign w:val="bottom"/>
          </w:tcPr>
          <w:p w:rsidR="00B25C0D" w:rsidRPr="00120821" w:rsidRDefault="00B25C0D" w:rsidP="00B25C0D">
            <w:pPr>
              <w:jc w:val="center"/>
              <w:cnfStyle w:val="100000000000"/>
              <w:rPr>
                <w:sz w:val="20"/>
                <w:szCs w:val="20"/>
              </w:rPr>
            </w:pPr>
            <w:r>
              <w:rPr>
                <w:bCs w:val="0"/>
                <w:sz w:val="20"/>
                <w:szCs w:val="20"/>
              </w:rPr>
              <w:t xml:space="preserve">Proportion  / </w:t>
            </w:r>
            <w:r w:rsidRPr="00120821">
              <w:rPr>
                <w:bCs w:val="0"/>
                <w:sz w:val="20"/>
                <w:szCs w:val="20"/>
              </w:rPr>
              <w:t>crude rate (%)</w:t>
            </w:r>
            <w:r w:rsidRPr="00B25C0D">
              <w:rPr>
                <w:bCs w:val="0"/>
                <w:sz w:val="20"/>
                <w:szCs w:val="20"/>
                <w:vertAlign w:val="superscript"/>
              </w:rPr>
              <w:t xml:space="preserve">1, </w:t>
            </w:r>
            <w:r>
              <w:rPr>
                <w:bCs w:val="0"/>
                <w:sz w:val="20"/>
                <w:szCs w:val="20"/>
                <w:vertAlign w:val="superscript"/>
              </w:rPr>
              <w:t>3</w:t>
            </w:r>
          </w:p>
        </w:tc>
        <w:tc>
          <w:tcPr>
            <w:tcW w:w="1842" w:type="dxa"/>
            <w:vAlign w:val="bottom"/>
          </w:tcPr>
          <w:p w:rsidR="00B25C0D" w:rsidRPr="00120821" w:rsidRDefault="00B25C0D" w:rsidP="00B25C0D">
            <w:pPr>
              <w:jc w:val="center"/>
              <w:cnfStyle w:val="100000000000"/>
              <w:rPr>
                <w:sz w:val="20"/>
                <w:szCs w:val="20"/>
              </w:rPr>
            </w:pPr>
            <w:r w:rsidRPr="00120821">
              <w:rPr>
                <w:bCs w:val="0"/>
                <w:sz w:val="20"/>
                <w:szCs w:val="20"/>
              </w:rPr>
              <w:t>European age-standardised percentage (%)</w:t>
            </w:r>
            <w:r w:rsidRPr="00B25C0D">
              <w:rPr>
                <w:bCs w:val="0"/>
                <w:sz w:val="20"/>
                <w:szCs w:val="20"/>
                <w:vertAlign w:val="superscript"/>
              </w:rPr>
              <w:t xml:space="preserve">1, </w:t>
            </w:r>
            <w:r>
              <w:rPr>
                <w:bCs w:val="0"/>
                <w:sz w:val="20"/>
                <w:szCs w:val="20"/>
                <w:vertAlign w:val="superscript"/>
              </w:rPr>
              <w:t>3</w:t>
            </w:r>
          </w:p>
        </w:tc>
      </w:tr>
      <w:tr w:rsidR="0095273C" w:rsidRPr="001262DB" w:rsidTr="00B25C0D">
        <w:trPr>
          <w:cnfStyle w:val="000000100000"/>
          <w:trHeight w:val="480"/>
        </w:trPr>
        <w:tc>
          <w:tcPr>
            <w:cnfStyle w:val="001000000000"/>
            <w:tcW w:w="2142" w:type="dxa"/>
            <w:tcBorders>
              <w:bottom w:val="single" w:sz="8" w:space="0" w:color="7BA0CD" w:themeColor="accent1" w:themeTint="BF"/>
            </w:tcBorders>
            <w:noWrap/>
            <w:hideMark/>
          </w:tcPr>
          <w:p w:rsidR="0095273C" w:rsidRPr="00065C40" w:rsidRDefault="0095273C"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Bridgend</w:t>
            </w:r>
          </w:p>
        </w:tc>
        <w:tc>
          <w:tcPr>
            <w:tcW w:w="1652" w:type="dxa"/>
            <w:tcBorders>
              <w:bottom w:val="single" w:sz="8" w:space="0" w:color="7BA0CD" w:themeColor="accent1" w:themeTint="BF"/>
            </w:tcBorders>
            <w:noWrap/>
            <w:hideMark/>
          </w:tcPr>
          <w:p w:rsidR="0095273C" w:rsidRPr="00065C40" w:rsidRDefault="0095273C" w:rsidP="00EC1CD5">
            <w:pPr>
              <w:spacing w:line="240" w:lineRule="auto"/>
              <w:ind w:firstLineChars="15" w:firstLine="30"/>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332</w:t>
            </w:r>
          </w:p>
        </w:tc>
        <w:tc>
          <w:tcPr>
            <w:tcW w:w="1510"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217.3</w:t>
            </w:r>
          </w:p>
        </w:tc>
        <w:tc>
          <w:tcPr>
            <w:tcW w:w="1842"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139.9</w:t>
            </w:r>
          </w:p>
        </w:tc>
      </w:tr>
      <w:tr w:rsidR="0095273C" w:rsidRPr="001262DB" w:rsidTr="00B25C0D">
        <w:trPr>
          <w:cnfStyle w:val="000000010000"/>
          <w:trHeight w:val="300"/>
        </w:trPr>
        <w:tc>
          <w:tcPr>
            <w:cnfStyle w:val="001000000000"/>
            <w:tcW w:w="2142" w:type="dxa"/>
            <w:tcBorders>
              <w:bottom w:val="single" w:sz="8" w:space="0" w:color="7BA0CD" w:themeColor="accent1" w:themeTint="BF"/>
            </w:tcBorders>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East</w:t>
            </w:r>
          </w:p>
        </w:tc>
        <w:tc>
          <w:tcPr>
            <w:tcW w:w="1652" w:type="dxa"/>
            <w:tcBorders>
              <w:bottom w:val="single" w:sz="8" w:space="0" w:color="7BA0CD" w:themeColor="accent1" w:themeTint="BF"/>
            </w:tcBorders>
            <w:shd w:val="clear" w:color="auto" w:fill="FFFFFF" w:themeFill="background1"/>
            <w:noWrap/>
            <w:hideMark/>
          </w:tcPr>
          <w:p w:rsidR="0095273C" w:rsidRPr="00065C40" w:rsidRDefault="0095273C"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114</w:t>
            </w:r>
          </w:p>
        </w:tc>
        <w:tc>
          <w:tcPr>
            <w:tcW w:w="1510" w:type="dxa"/>
            <w:tcBorders>
              <w:bottom w:val="single" w:sz="8" w:space="0" w:color="7BA0CD" w:themeColor="accent1" w:themeTint="BF"/>
            </w:tcBorders>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170.4</w:t>
            </w:r>
          </w:p>
        </w:tc>
        <w:tc>
          <w:tcPr>
            <w:tcW w:w="1842" w:type="dxa"/>
            <w:tcBorders>
              <w:bottom w:val="single" w:sz="8" w:space="0" w:color="7BA0CD" w:themeColor="accent1" w:themeTint="BF"/>
            </w:tcBorders>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118.1</w:t>
            </w:r>
          </w:p>
        </w:tc>
      </w:tr>
      <w:tr w:rsidR="0095273C" w:rsidRPr="001262DB" w:rsidTr="00B25C0D">
        <w:trPr>
          <w:cnfStyle w:val="00000010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North</w:t>
            </w:r>
          </w:p>
        </w:tc>
        <w:tc>
          <w:tcPr>
            <w:tcW w:w="1652" w:type="dxa"/>
            <w:shd w:val="clear" w:color="auto" w:fill="FFFFFF" w:themeFill="background1"/>
            <w:noWrap/>
            <w:hideMark/>
          </w:tcPr>
          <w:p w:rsidR="0095273C" w:rsidRPr="00065C40" w:rsidRDefault="0095273C" w:rsidP="00EC1CD5">
            <w:pPr>
              <w:spacing w:line="240" w:lineRule="auto"/>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141</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273.7</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181.0</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West</w:t>
            </w:r>
          </w:p>
        </w:tc>
        <w:tc>
          <w:tcPr>
            <w:tcW w:w="1652" w:type="dxa"/>
            <w:shd w:val="clear" w:color="auto" w:fill="FFFFFF" w:themeFill="background1"/>
            <w:noWrap/>
            <w:hideMark/>
          </w:tcPr>
          <w:p w:rsidR="0095273C" w:rsidRPr="00065C40" w:rsidRDefault="0095273C"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77</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224.2</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124.3</w:t>
            </w:r>
          </w:p>
        </w:tc>
      </w:tr>
      <w:tr w:rsidR="0095273C" w:rsidRPr="001262DB" w:rsidTr="00B25C0D">
        <w:trPr>
          <w:cnfStyle w:val="000000100000"/>
          <w:trHeight w:val="480"/>
        </w:trPr>
        <w:tc>
          <w:tcPr>
            <w:cnfStyle w:val="001000000000"/>
            <w:tcW w:w="2142" w:type="dxa"/>
            <w:tcBorders>
              <w:bottom w:val="single" w:sz="8" w:space="0" w:color="7BA0CD" w:themeColor="accent1" w:themeTint="BF"/>
            </w:tcBorders>
            <w:noWrap/>
            <w:hideMark/>
          </w:tcPr>
          <w:p w:rsidR="0095273C" w:rsidRPr="00065C40" w:rsidRDefault="0095273C"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Neath Port Talbot</w:t>
            </w:r>
          </w:p>
        </w:tc>
        <w:tc>
          <w:tcPr>
            <w:tcW w:w="1652" w:type="dxa"/>
            <w:tcBorders>
              <w:bottom w:val="single" w:sz="8" w:space="0" w:color="7BA0CD" w:themeColor="accent1" w:themeTint="BF"/>
            </w:tcBorders>
            <w:noWrap/>
            <w:hideMark/>
          </w:tcPr>
          <w:p w:rsidR="0095273C" w:rsidRPr="00065C40" w:rsidRDefault="0095273C" w:rsidP="00EC1CD5">
            <w:pPr>
              <w:spacing w:line="240" w:lineRule="auto"/>
              <w:ind w:firstLineChars="15" w:firstLine="30"/>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344</w:t>
            </w:r>
          </w:p>
        </w:tc>
        <w:tc>
          <w:tcPr>
            <w:tcW w:w="1510"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246.8</w:t>
            </w:r>
          </w:p>
        </w:tc>
        <w:tc>
          <w:tcPr>
            <w:tcW w:w="1842"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146.6</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Upper Valleys</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76</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247.5</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150.3</w:t>
            </w:r>
          </w:p>
        </w:tc>
      </w:tr>
      <w:tr w:rsidR="0095273C" w:rsidRPr="001262DB" w:rsidTr="00B25C0D">
        <w:trPr>
          <w:cnfStyle w:val="00000010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Neath</w:t>
            </w:r>
          </w:p>
        </w:tc>
        <w:tc>
          <w:tcPr>
            <w:tcW w:w="1652" w:type="dxa"/>
            <w:shd w:val="clear" w:color="auto" w:fill="FFFFFF" w:themeFill="background1"/>
            <w:noWrap/>
            <w:hideMark/>
          </w:tcPr>
          <w:p w:rsidR="0095273C" w:rsidRPr="00065C40" w:rsidRDefault="0095273C" w:rsidP="00EC1CD5">
            <w:pPr>
              <w:spacing w:line="240" w:lineRule="auto"/>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129</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224.8</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128.8</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Afan</w:t>
            </w:r>
          </w:p>
        </w:tc>
        <w:tc>
          <w:tcPr>
            <w:tcW w:w="1652" w:type="dxa"/>
            <w:shd w:val="clear" w:color="auto" w:fill="FFFFFF" w:themeFill="background1"/>
            <w:noWrap/>
            <w:hideMark/>
          </w:tcPr>
          <w:p w:rsidR="0095273C" w:rsidRPr="00065C40" w:rsidRDefault="0095273C"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139</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270.7</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165.4</w:t>
            </w:r>
          </w:p>
        </w:tc>
      </w:tr>
      <w:tr w:rsidR="0095273C" w:rsidRPr="001262DB" w:rsidTr="00B25C0D">
        <w:trPr>
          <w:cnfStyle w:val="000000100000"/>
          <w:trHeight w:val="480"/>
        </w:trPr>
        <w:tc>
          <w:tcPr>
            <w:cnfStyle w:val="001000000000"/>
            <w:tcW w:w="2142" w:type="dxa"/>
            <w:tcBorders>
              <w:bottom w:val="single" w:sz="8" w:space="0" w:color="7BA0CD" w:themeColor="accent1" w:themeTint="BF"/>
            </w:tcBorders>
            <w:noWrap/>
            <w:hideMark/>
          </w:tcPr>
          <w:p w:rsidR="0095273C" w:rsidRPr="00065C40" w:rsidRDefault="0095273C"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Swansea</w:t>
            </w:r>
          </w:p>
        </w:tc>
        <w:tc>
          <w:tcPr>
            <w:tcW w:w="1652" w:type="dxa"/>
            <w:tcBorders>
              <w:bottom w:val="single" w:sz="8" w:space="0" w:color="7BA0CD" w:themeColor="accent1" w:themeTint="BF"/>
            </w:tcBorders>
            <w:noWrap/>
            <w:hideMark/>
          </w:tcPr>
          <w:p w:rsidR="0095273C" w:rsidRPr="00065C40" w:rsidRDefault="0095273C" w:rsidP="00EC1CD5">
            <w:pPr>
              <w:spacing w:line="240" w:lineRule="auto"/>
              <w:ind w:firstLineChars="15" w:firstLine="30"/>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431</w:t>
            </w:r>
          </w:p>
        </w:tc>
        <w:tc>
          <w:tcPr>
            <w:tcW w:w="1510"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174.9</w:t>
            </w:r>
          </w:p>
        </w:tc>
        <w:tc>
          <w:tcPr>
            <w:tcW w:w="1842"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117.0</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BayHealth</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81</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115.2</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61.5</w:t>
            </w:r>
          </w:p>
        </w:tc>
      </w:tr>
      <w:tr w:rsidR="0095273C" w:rsidRPr="001262DB" w:rsidTr="00B25C0D">
        <w:trPr>
          <w:cnfStyle w:val="00000010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CityHealth</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120</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230.5</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179.8</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Cwmtawe</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73</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172.9</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114.2</w:t>
            </w:r>
          </w:p>
        </w:tc>
      </w:tr>
      <w:tr w:rsidR="0095273C" w:rsidRPr="001262DB" w:rsidTr="00B25C0D">
        <w:trPr>
          <w:cnfStyle w:val="00000010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Llwchwr</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57</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128.9</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100000"/>
              <w:rPr>
                <w:rFonts w:cs="Calibri"/>
                <w:color w:val="000000"/>
                <w:sz w:val="20"/>
                <w:szCs w:val="20"/>
                <w:lang w:eastAsia="en-GB"/>
              </w:rPr>
            </w:pPr>
            <w:r w:rsidRPr="0095273C">
              <w:rPr>
                <w:rFonts w:cs="Calibri"/>
                <w:color w:val="000000"/>
                <w:sz w:val="20"/>
                <w:szCs w:val="20"/>
                <w:lang w:eastAsia="en-GB"/>
              </w:rPr>
              <w:t>87.3</w:t>
            </w:r>
          </w:p>
        </w:tc>
      </w:tr>
      <w:tr w:rsidR="0095273C" w:rsidRPr="001262DB" w:rsidTr="00B25C0D">
        <w:trPr>
          <w:cnfStyle w:val="000000010000"/>
          <w:trHeight w:val="300"/>
        </w:trPr>
        <w:tc>
          <w:tcPr>
            <w:cnfStyle w:val="001000000000"/>
            <w:tcW w:w="2142" w:type="dxa"/>
            <w:shd w:val="clear" w:color="auto" w:fill="FFFFFF" w:themeFill="background1"/>
            <w:noWrap/>
            <w:hideMark/>
          </w:tcPr>
          <w:p w:rsidR="0095273C" w:rsidRPr="00065C40" w:rsidRDefault="0095273C"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Penderi</w:t>
            </w:r>
          </w:p>
        </w:tc>
        <w:tc>
          <w:tcPr>
            <w:tcW w:w="1652" w:type="dxa"/>
            <w:shd w:val="clear" w:color="auto" w:fill="FFFFFF" w:themeFill="background1"/>
            <w:noWrap/>
            <w:hideMark/>
          </w:tcPr>
          <w:p w:rsidR="0095273C" w:rsidRPr="00065C40" w:rsidRDefault="0095273C"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100</w:t>
            </w:r>
          </w:p>
        </w:tc>
        <w:tc>
          <w:tcPr>
            <w:tcW w:w="1510"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266.6</w:t>
            </w:r>
          </w:p>
        </w:tc>
        <w:tc>
          <w:tcPr>
            <w:tcW w:w="1842" w:type="dxa"/>
            <w:shd w:val="clear" w:color="auto" w:fill="FFFFFF" w:themeFill="background1"/>
          </w:tcPr>
          <w:p w:rsidR="0095273C" w:rsidRPr="0095273C" w:rsidRDefault="0095273C" w:rsidP="0095273C">
            <w:pPr>
              <w:autoSpaceDE w:val="0"/>
              <w:autoSpaceDN w:val="0"/>
              <w:adjustRightInd w:val="0"/>
              <w:spacing w:line="240" w:lineRule="auto"/>
              <w:jc w:val="center"/>
              <w:cnfStyle w:val="000000010000"/>
              <w:rPr>
                <w:rFonts w:cs="Calibri"/>
                <w:color w:val="000000"/>
                <w:sz w:val="20"/>
                <w:szCs w:val="20"/>
                <w:lang w:eastAsia="en-GB"/>
              </w:rPr>
            </w:pPr>
            <w:r w:rsidRPr="0095273C">
              <w:rPr>
                <w:rFonts w:cs="Calibri"/>
                <w:color w:val="000000"/>
                <w:sz w:val="20"/>
                <w:szCs w:val="20"/>
                <w:lang w:eastAsia="en-GB"/>
              </w:rPr>
              <w:t>189.0</w:t>
            </w:r>
          </w:p>
        </w:tc>
      </w:tr>
      <w:tr w:rsidR="0095273C" w:rsidRPr="001262DB" w:rsidTr="00B25C0D">
        <w:trPr>
          <w:cnfStyle w:val="000000100000"/>
          <w:trHeight w:val="480"/>
        </w:trPr>
        <w:tc>
          <w:tcPr>
            <w:cnfStyle w:val="001000000000"/>
            <w:tcW w:w="2142" w:type="dxa"/>
            <w:tcBorders>
              <w:bottom w:val="single" w:sz="8" w:space="0" w:color="7BA0CD" w:themeColor="accent1" w:themeTint="BF"/>
            </w:tcBorders>
            <w:noWrap/>
            <w:hideMark/>
          </w:tcPr>
          <w:p w:rsidR="0095273C" w:rsidRPr="00065C40" w:rsidRDefault="0095273C"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Abertawe Bro Morgannwg UHB</w:t>
            </w:r>
          </w:p>
        </w:tc>
        <w:tc>
          <w:tcPr>
            <w:tcW w:w="1652" w:type="dxa"/>
            <w:tcBorders>
              <w:bottom w:val="single" w:sz="8" w:space="0" w:color="7BA0CD" w:themeColor="accent1" w:themeTint="BF"/>
            </w:tcBorders>
            <w:noWrap/>
            <w:hideMark/>
          </w:tcPr>
          <w:p w:rsidR="0095273C" w:rsidRPr="00065C40" w:rsidRDefault="0095273C" w:rsidP="00EC1CD5">
            <w:pPr>
              <w:spacing w:line="240" w:lineRule="auto"/>
              <w:ind w:firstLine="34"/>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1,107</w:t>
            </w:r>
          </w:p>
        </w:tc>
        <w:tc>
          <w:tcPr>
            <w:tcW w:w="1510"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205.5</w:t>
            </w:r>
          </w:p>
        </w:tc>
        <w:tc>
          <w:tcPr>
            <w:tcW w:w="1842" w:type="dxa"/>
            <w:tcBorders>
              <w:bottom w:val="single" w:sz="8" w:space="0" w:color="7BA0CD" w:themeColor="accent1" w:themeTint="BF"/>
            </w:tcBorders>
          </w:tcPr>
          <w:p w:rsidR="0095273C" w:rsidRPr="0095273C" w:rsidRDefault="0095273C" w:rsidP="0095273C">
            <w:pPr>
              <w:autoSpaceDE w:val="0"/>
              <w:autoSpaceDN w:val="0"/>
              <w:adjustRightInd w:val="0"/>
              <w:spacing w:line="240" w:lineRule="auto"/>
              <w:jc w:val="center"/>
              <w:cnfStyle w:val="000000100000"/>
              <w:rPr>
                <w:rFonts w:cs="Calibri"/>
                <w:b/>
                <w:bCs/>
                <w:color w:val="000000"/>
                <w:sz w:val="20"/>
                <w:szCs w:val="20"/>
                <w:lang w:eastAsia="en-GB"/>
              </w:rPr>
            </w:pPr>
            <w:r w:rsidRPr="0095273C">
              <w:rPr>
                <w:rFonts w:cs="Calibri"/>
                <w:b/>
                <w:bCs/>
                <w:color w:val="000000"/>
                <w:sz w:val="20"/>
                <w:szCs w:val="20"/>
                <w:lang w:eastAsia="en-GB"/>
              </w:rPr>
              <w:t>131.2</w:t>
            </w:r>
          </w:p>
        </w:tc>
      </w:tr>
      <w:tr w:rsidR="0095273C" w:rsidRPr="001262DB" w:rsidTr="00B25C0D">
        <w:trPr>
          <w:cnfStyle w:val="000000010000"/>
          <w:trHeight w:val="480"/>
        </w:trPr>
        <w:tc>
          <w:tcPr>
            <w:cnfStyle w:val="001000000000"/>
            <w:tcW w:w="2142" w:type="dxa"/>
            <w:shd w:val="clear" w:color="auto" w:fill="4F81BD" w:themeFill="accent1"/>
            <w:noWrap/>
            <w:hideMark/>
          </w:tcPr>
          <w:p w:rsidR="0095273C" w:rsidRPr="00065C40" w:rsidRDefault="0095273C"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Wales</w:t>
            </w:r>
          </w:p>
        </w:tc>
        <w:tc>
          <w:tcPr>
            <w:tcW w:w="1652" w:type="dxa"/>
            <w:shd w:val="clear" w:color="auto" w:fill="4F81BD" w:themeFill="accent1"/>
            <w:noWrap/>
            <w:hideMark/>
          </w:tcPr>
          <w:p w:rsidR="0095273C" w:rsidRPr="00065C40" w:rsidRDefault="0095273C" w:rsidP="00EC1CD5">
            <w:pPr>
              <w:spacing w:line="240" w:lineRule="auto"/>
              <w:ind w:firstLineChars="15" w:firstLine="30"/>
              <w:jc w:val="center"/>
              <w:cnfStyle w:val="000000010000"/>
              <w:rPr>
                <w:rFonts w:eastAsia="Times New Roman"/>
                <w:b/>
                <w:bCs/>
                <w:color w:val="000000"/>
                <w:sz w:val="20"/>
                <w:szCs w:val="20"/>
                <w:lang w:eastAsia="en-GB"/>
              </w:rPr>
            </w:pPr>
            <w:r w:rsidRPr="00065C40">
              <w:rPr>
                <w:rFonts w:eastAsia="Times New Roman"/>
                <w:b/>
                <w:bCs/>
                <w:color w:val="000000"/>
                <w:sz w:val="20"/>
                <w:szCs w:val="20"/>
                <w:lang w:eastAsia="en-GB"/>
              </w:rPr>
              <w:t>6,513</w:t>
            </w:r>
          </w:p>
        </w:tc>
        <w:tc>
          <w:tcPr>
            <w:tcW w:w="1510" w:type="dxa"/>
            <w:shd w:val="clear" w:color="auto" w:fill="4F81BD" w:themeFill="accent1"/>
          </w:tcPr>
          <w:p w:rsidR="0095273C" w:rsidRPr="0095273C" w:rsidRDefault="0095273C" w:rsidP="0095273C">
            <w:pPr>
              <w:autoSpaceDE w:val="0"/>
              <w:autoSpaceDN w:val="0"/>
              <w:adjustRightInd w:val="0"/>
              <w:spacing w:line="240" w:lineRule="auto"/>
              <w:jc w:val="center"/>
              <w:cnfStyle w:val="000000010000"/>
              <w:rPr>
                <w:rFonts w:cs="Calibri"/>
                <w:b/>
                <w:bCs/>
                <w:color w:val="000000"/>
                <w:sz w:val="20"/>
                <w:szCs w:val="20"/>
                <w:lang w:eastAsia="en-GB"/>
              </w:rPr>
            </w:pPr>
            <w:r w:rsidRPr="0095273C">
              <w:rPr>
                <w:rFonts w:cs="Calibri"/>
                <w:b/>
                <w:bCs/>
                <w:color w:val="000000"/>
                <w:sz w:val="20"/>
                <w:szCs w:val="20"/>
                <w:lang w:eastAsia="en-GB"/>
              </w:rPr>
              <w:t>207.2</w:t>
            </w:r>
          </w:p>
        </w:tc>
        <w:tc>
          <w:tcPr>
            <w:tcW w:w="1842" w:type="dxa"/>
            <w:shd w:val="clear" w:color="auto" w:fill="4F81BD" w:themeFill="accent1"/>
          </w:tcPr>
          <w:p w:rsidR="0095273C" w:rsidRPr="0095273C" w:rsidRDefault="0095273C" w:rsidP="0095273C">
            <w:pPr>
              <w:autoSpaceDE w:val="0"/>
              <w:autoSpaceDN w:val="0"/>
              <w:adjustRightInd w:val="0"/>
              <w:spacing w:line="240" w:lineRule="auto"/>
              <w:jc w:val="center"/>
              <w:cnfStyle w:val="000000010000"/>
              <w:rPr>
                <w:rFonts w:cs="Calibri"/>
                <w:b/>
                <w:bCs/>
                <w:color w:val="000000"/>
                <w:sz w:val="20"/>
                <w:szCs w:val="20"/>
                <w:lang w:eastAsia="en-GB"/>
              </w:rPr>
            </w:pPr>
            <w:r w:rsidRPr="0095273C">
              <w:rPr>
                <w:rFonts w:cs="Calibri"/>
                <w:b/>
                <w:bCs/>
                <w:color w:val="000000"/>
                <w:sz w:val="20"/>
                <w:szCs w:val="20"/>
                <w:lang w:eastAsia="en-GB"/>
              </w:rPr>
              <w:t>137.5</w:t>
            </w:r>
          </w:p>
        </w:tc>
      </w:tr>
    </w:tbl>
    <w:p w:rsidR="00B25C0D" w:rsidRPr="00065C40" w:rsidRDefault="00B25C0D" w:rsidP="00B25C0D">
      <w:pPr>
        <w:rPr>
          <w:sz w:val="12"/>
        </w:rPr>
      </w:pPr>
    </w:p>
    <w:tbl>
      <w:tblPr>
        <w:tblW w:w="9390" w:type="dxa"/>
        <w:tblInd w:w="93" w:type="dxa"/>
        <w:tblLook w:val="04A0"/>
      </w:tblPr>
      <w:tblGrid>
        <w:gridCol w:w="9390"/>
      </w:tblGrid>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color w:val="000000"/>
                <w:sz w:val="16"/>
                <w:szCs w:val="16"/>
                <w:lang w:eastAsia="en-GB"/>
              </w:rPr>
            </w:pPr>
            <w:r w:rsidRPr="00065C40">
              <w:rPr>
                <w:rFonts w:eastAsia="Times New Roman"/>
                <w:color w:val="000000"/>
                <w:sz w:val="16"/>
                <w:szCs w:val="16"/>
                <w:lang w:eastAsia="en-GB"/>
              </w:rPr>
              <w:t xml:space="preserve">* </w:t>
            </w:r>
            <w:r>
              <w:rPr>
                <w:rFonts w:eastAsia="Times New Roman"/>
                <w:color w:val="000000"/>
                <w:sz w:val="16"/>
                <w:szCs w:val="16"/>
                <w:lang w:eastAsia="en-GB"/>
              </w:rPr>
              <w:t xml:space="preserve">all GP practices, </w:t>
            </w:r>
            <w:r w:rsidRPr="00065C40">
              <w:rPr>
                <w:rFonts w:eastAsia="Times New Roman"/>
                <w:color w:val="000000"/>
                <w:sz w:val="16"/>
                <w:szCs w:val="16"/>
                <w:lang w:eastAsia="en-GB"/>
              </w:rPr>
              <w:t>annual average for 2006-2008</w:t>
            </w: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color w:val="000000"/>
                <w:lang w:eastAsia="en-GB"/>
              </w:rPr>
            </w:pP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b/>
                <w:bCs/>
                <w:color w:val="000000"/>
                <w:sz w:val="18"/>
                <w:szCs w:val="18"/>
                <w:lang w:eastAsia="en-GB"/>
              </w:rPr>
            </w:pPr>
            <w:r w:rsidRPr="00065C40">
              <w:rPr>
                <w:rFonts w:eastAsia="Times New Roman"/>
                <w:b/>
                <w:bCs/>
                <w:color w:val="000000"/>
                <w:sz w:val="18"/>
                <w:szCs w:val="18"/>
                <w:lang w:eastAsia="en-GB"/>
              </w:rPr>
              <w:t>Data sources</w:t>
            </w: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B25C0D">
            <w:pPr>
              <w:spacing w:line="240" w:lineRule="auto"/>
              <w:jc w:val="left"/>
              <w:rPr>
                <w:rFonts w:eastAsia="Times New Roman"/>
                <w:color w:val="000000"/>
                <w:sz w:val="16"/>
                <w:szCs w:val="16"/>
                <w:lang w:eastAsia="en-GB"/>
              </w:rPr>
            </w:pPr>
            <w:r w:rsidRPr="00065C40">
              <w:rPr>
                <w:rFonts w:eastAsia="Times New Roman"/>
                <w:b/>
                <w:bCs/>
                <w:color w:val="000000"/>
                <w:sz w:val="16"/>
                <w:szCs w:val="16"/>
                <w:lang w:eastAsia="en-GB"/>
              </w:rPr>
              <w:t>1.</w:t>
            </w:r>
            <w:r w:rsidRPr="00065C40">
              <w:rPr>
                <w:rFonts w:eastAsia="Times New Roman"/>
                <w:color w:val="000000"/>
                <w:sz w:val="16"/>
                <w:szCs w:val="16"/>
                <w:lang w:eastAsia="en-GB"/>
              </w:rPr>
              <w:t xml:space="preserve"> Welsh Demographic Service (WDS) 2008 via the SAIL databank;</w:t>
            </w:r>
            <w:r w:rsidRPr="00065C40">
              <w:rPr>
                <w:rFonts w:eastAsia="Times New Roman"/>
                <w:b/>
                <w:bCs/>
                <w:color w:val="000000"/>
                <w:sz w:val="16"/>
                <w:szCs w:val="16"/>
                <w:lang w:eastAsia="en-GB"/>
              </w:rPr>
              <w:t xml:space="preserve"> 3. </w:t>
            </w:r>
            <w:r w:rsidRPr="00065C40">
              <w:rPr>
                <w:rFonts w:eastAsia="Times New Roman"/>
                <w:color w:val="000000"/>
                <w:sz w:val="16"/>
                <w:szCs w:val="16"/>
                <w:lang w:eastAsia="en-GB"/>
              </w:rPr>
              <w:t xml:space="preserve">Patient Episode Database for Wales (PEDW) via the SAIL databank; </w:t>
            </w:r>
          </w:p>
        </w:tc>
      </w:tr>
    </w:tbl>
    <w:p w:rsidR="00B25C0D" w:rsidRDefault="00B25C0D" w:rsidP="00B25C0D"/>
    <w:p w:rsidR="00B25C0D" w:rsidRDefault="00B25C0D" w:rsidP="00B25C0D">
      <w:pPr>
        <w:spacing w:line="240" w:lineRule="auto"/>
        <w:jc w:val="left"/>
      </w:pPr>
      <w:r>
        <w:br w:type="page"/>
      </w:r>
    </w:p>
    <w:p w:rsidR="00B25C0D" w:rsidRDefault="00B25C0D" w:rsidP="00B25C0D">
      <w:pPr>
        <w:pStyle w:val="Heading2"/>
        <w:jc w:val="left"/>
      </w:pPr>
      <w:bookmarkStart w:id="45" w:name="_Toc300056404"/>
      <w:r>
        <w:lastRenderedPageBreak/>
        <w:t>COPD deaths by community network area</w:t>
      </w:r>
      <w:bookmarkEnd w:id="45"/>
    </w:p>
    <w:tbl>
      <w:tblPr>
        <w:tblStyle w:val="MediumShading1-Accent11"/>
        <w:tblW w:w="7399" w:type="dxa"/>
        <w:tblLook w:val="04A0"/>
      </w:tblPr>
      <w:tblGrid>
        <w:gridCol w:w="2142"/>
        <w:gridCol w:w="1652"/>
        <w:gridCol w:w="1930"/>
        <w:gridCol w:w="1675"/>
      </w:tblGrid>
      <w:tr w:rsidR="0095273C" w:rsidRPr="001262DB" w:rsidTr="006926AF">
        <w:trPr>
          <w:cnfStyle w:val="100000000000"/>
          <w:trHeight w:val="1275"/>
        </w:trPr>
        <w:tc>
          <w:tcPr>
            <w:cnfStyle w:val="001000000000"/>
            <w:tcW w:w="2142" w:type="dxa"/>
            <w:noWrap/>
            <w:hideMark/>
          </w:tcPr>
          <w:p w:rsidR="0095273C" w:rsidRPr="00065C40" w:rsidRDefault="0095273C" w:rsidP="00EC1CD5">
            <w:pPr>
              <w:spacing w:line="240" w:lineRule="auto"/>
              <w:jc w:val="left"/>
              <w:rPr>
                <w:rFonts w:eastAsia="Times New Roman"/>
                <w:color w:val="000000"/>
                <w:sz w:val="20"/>
                <w:szCs w:val="20"/>
                <w:lang w:eastAsia="en-GB"/>
              </w:rPr>
            </w:pPr>
          </w:p>
        </w:tc>
        <w:tc>
          <w:tcPr>
            <w:tcW w:w="1652" w:type="dxa"/>
            <w:hideMark/>
          </w:tcPr>
          <w:p w:rsidR="0095273C" w:rsidRPr="00065C40" w:rsidRDefault="0095273C" w:rsidP="006926AF">
            <w:pPr>
              <w:spacing w:line="240" w:lineRule="auto"/>
              <w:jc w:val="center"/>
              <w:cnfStyle w:val="100000000000"/>
              <w:rPr>
                <w:rFonts w:eastAsia="Times New Roman"/>
                <w:sz w:val="20"/>
                <w:szCs w:val="20"/>
                <w:lang w:eastAsia="en-GB"/>
              </w:rPr>
            </w:pPr>
            <w:r w:rsidRPr="00065C40">
              <w:rPr>
                <w:rFonts w:eastAsia="Times New Roman"/>
                <w:sz w:val="20"/>
                <w:szCs w:val="20"/>
                <w:lang w:eastAsia="en-GB"/>
              </w:rPr>
              <w:t>Deaths* with underlying cause of COPD</w:t>
            </w:r>
            <w:r w:rsidRPr="00065C40">
              <w:rPr>
                <w:rFonts w:eastAsia="Times New Roman"/>
                <w:sz w:val="20"/>
                <w:szCs w:val="20"/>
                <w:vertAlign w:val="superscript"/>
                <w:lang w:eastAsia="en-GB"/>
              </w:rPr>
              <w:t>4</w:t>
            </w:r>
          </w:p>
        </w:tc>
        <w:tc>
          <w:tcPr>
            <w:tcW w:w="1930" w:type="dxa"/>
            <w:vAlign w:val="bottom"/>
          </w:tcPr>
          <w:p w:rsidR="0095273C" w:rsidRPr="00120821" w:rsidRDefault="0095273C" w:rsidP="0095273C">
            <w:pPr>
              <w:jc w:val="center"/>
              <w:cnfStyle w:val="100000000000"/>
              <w:rPr>
                <w:sz w:val="20"/>
                <w:szCs w:val="20"/>
              </w:rPr>
            </w:pPr>
            <w:r>
              <w:rPr>
                <w:bCs w:val="0"/>
                <w:sz w:val="20"/>
                <w:szCs w:val="20"/>
              </w:rPr>
              <w:t xml:space="preserve">Proportion  / </w:t>
            </w:r>
            <w:r w:rsidRPr="00120821">
              <w:rPr>
                <w:bCs w:val="0"/>
                <w:sz w:val="20"/>
                <w:szCs w:val="20"/>
              </w:rPr>
              <w:t>crude rate (%)</w:t>
            </w:r>
            <w:r w:rsidRPr="00B25C0D">
              <w:rPr>
                <w:bCs w:val="0"/>
                <w:sz w:val="20"/>
                <w:szCs w:val="20"/>
                <w:vertAlign w:val="superscript"/>
              </w:rPr>
              <w:t xml:space="preserve">1, </w:t>
            </w:r>
            <w:r>
              <w:rPr>
                <w:bCs w:val="0"/>
                <w:sz w:val="20"/>
                <w:szCs w:val="20"/>
                <w:vertAlign w:val="superscript"/>
              </w:rPr>
              <w:t>4</w:t>
            </w:r>
          </w:p>
        </w:tc>
        <w:tc>
          <w:tcPr>
            <w:tcW w:w="1675" w:type="dxa"/>
            <w:vAlign w:val="bottom"/>
          </w:tcPr>
          <w:p w:rsidR="0095273C" w:rsidRPr="00120821" w:rsidRDefault="0095273C" w:rsidP="0095273C">
            <w:pPr>
              <w:jc w:val="center"/>
              <w:cnfStyle w:val="100000000000"/>
              <w:rPr>
                <w:sz w:val="20"/>
                <w:szCs w:val="20"/>
              </w:rPr>
            </w:pPr>
            <w:r w:rsidRPr="00120821">
              <w:rPr>
                <w:bCs w:val="0"/>
                <w:sz w:val="20"/>
                <w:szCs w:val="20"/>
              </w:rPr>
              <w:t>European age-standardised percentage (%)</w:t>
            </w:r>
            <w:r w:rsidRPr="00B25C0D">
              <w:rPr>
                <w:bCs w:val="0"/>
                <w:sz w:val="20"/>
                <w:szCs w:val="20"/>
                <w:vertAlign w:val="superscript"/>
              </w:rPr>
              <w:t xml:space="preserve">1, </w:t>
            </w:r>
            <w:r>
              <w:rPr>
                <w:bCs w:val="0"/>
                <w:sz w:val="20"/>
                <w:szCs w:val="20"/>
                <w:vertAlign w:val="superscript"/>
              </w:rPr>
              <w:t>4</w:t>
            </w:r>
          </w:p>
        </w:tc>
      </w:tr>
      <w:tr w:rsidR="006926AF" w:rsidRPr="001262DB" w:rsidTr="006926AF">
        <w:trPr>
          <w:cnfStyle w:val="000000100000"/>
          <w:trHeight w:val="480"/>
        </w:trPr>
        <w:tc>
          <w:tcPr>
            <w:cnfStyle w:val="001000000000"/>
            <w:tcW w:w="2142" w:type="dxa"/>
            <w:tcBorders>
              <w:bottom w:val="single" w:sz="8" w:space="0" w:color="7BA0CD" w:themeColor="accent1" w:themeTint="BF"/>
            </w:tcBorders>
            <w:noWrap/>
            <w:hideMark/>
          </w:tcPr>
          <w:p w:rsidR="006926AF" w:rsidRPr="00065C40" w:rsidRDefault="006926AF"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Bridgend</w:t>
            </w:r>
          </w:p>
        </w:tc>
        <w:tc>
          <w:tcPr>
            <w:tcW w:w="1652" w:type="dxa"/>
            <w:tcBorders>
              <w:bottom w:val="single" w:sz="8" w:space="0" w:color="7BA0CD" w:themeColor="accent1" w:themeTint="BF"/>
            </w:tcBorders>
            <w:noWrap/>
            <w:hideMark/>
          </w:tcPr>
          <w:p w:rsidR="006926AF" w:rsidRPr="00065C40" w:rsidRDefault="006926AF" w:rsidP="00EC1CD5">
            <w:pPr>
              <w:spacing w:line="240" w:lineRule="auto"/>
              <w:ind w:firstLineChars="14" w:firstLine="28"/>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62</w:t>
            </w:r>
          </w:p>
        </w:tc>
        <w:tc>
          <w:tcPr>
            <w:tcW w:w="1930"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40.8</w:t>
            </w:r>
          </w:p>
        </w:tc>
        <w:tc>
          <w:tcPr>
            <w:tcW w:w="1675"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22.6</w:t>
            </w:r>
          </w:p>
        </w:tc>
      </w:tr>
      <w:tr w:rsidR="006926AF" w:rsidRPr="001262DB" w:rsidTr="006926AF">
        <w:trPr>
          <w:cnfStyle w:val="000000010000"/>
          <w:trHeight w:val="300"/>
        </w:trPr>
        <w:tc>
          <w:tcPr>
            <w:cnfStyle w:val="001000000000"/>
            <w:tcW w:w="2142" w:type="dxa"/>
            <w:tcBorders>
              <w:bottom w:val="single" w:sz="8" w:space="0" w:color="7BA0CD" w:themeColor="accent1" w:themeTint="BF"/>
            </w:tcBorders>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East</w:t>
            </w:r>
          </w:p>
        </w:tc>
        <w:tc>
          <w:tcPr>
            <w:tcW w:w="1652" w:type="dxa"/>
            <w:tcBorders>
              <w:bottom w:val="single" w:sz="8" w:space="0" w:color="7BA0CD" w:themeColor="accent1" w:themeTint="BF"/>
            </w:tcBorders>
            <w:shd w:val="clear" w:color="auto" w:fill="FFFFFF" w:themeFill="background1"/>
            <w:noWrap/>
            <w:hideMark/>
          </w:tcPr>
          <w:p w:rsidR="006926AF" w:rsidRPr="00065C40" w:rsidRDefault="006926AF"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21</w:t>
            </w:r>
          </w:p>
        </w:tc>
        <w:tc>
          <w:tcPr>
            <w:tcW w:w="1930" w:type="dxa"/>
            <w:tcBorders>
              <w:bottom w:val="single" w:sz="8" w:space="0" w:color="7BA0CD" w:themeColor="accent1" w:themeTint="BF"/>
            </w:tcBorders>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31.8</w:t>
            </w:r>
          </w:p>
        </w:tc>
        <w:tc>
          <w:tcPr>
            <w:tcW w:w="1675" w:type="dxa"/>
            <w:tcBorders>
              <w:bottom w:val="single" w:sz="8" w:space="0" w:color="7BA0CD" w:themeColor="accent1" w:themeTint="BF"/>
            </w:tcBorders>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19.9</w:t>
            </w:r>
          </w:p>
        </w:tc>
      </w:tr>
      <w:tr w:rsidR="006926AF" w:rsidRPr="001262DB" w:rsidTr="006926AF">
        <w:trPr>
          <w:cnfStyle w:val="00000010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North</w:t>
            </w:r>
          </w:p>
        </w:tc>
        <w:tc>
          <w:tcPr>
            <w:tcW w:w="1652" w:type="dxa"/>
            <w:shd w:val="clear" w:color="auto" w:fill="FFFFFF" w:themeFill="background1"/>
            <w:noWrap/>
            <w:hideMark/>
          </w:tcPr>
          <w:p w:rsidR="006926AF" w:rsidRPr="00065C40" w:rsidRDefault="006926AF" w:rsidP="00EC1CD5">
            <w:pPr>
              <w:spacing w:line="240" w:lineRule="auto"/>
              <w:ind w:firstLineChars="15" w:firstLine="30"/>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26</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49.7</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29.1</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West</w:t>
            </w:r>
          </w:p>
        </w:tc>
        <w:tc>
          <w:tcPr>
            <w:tcW w:w="1652" w:type="dxa"/>
            <w:shd w:val="clear" w:color="auto" w:fill="FFFFFF" w:themeFill="background1"/>
            <w:noWrap/>
            <w:hideMark/>
          </w:tcPr>
          <w:p w:rsidR="006926AF" w:rsidRPr="00065C40" w:rsidRDefault="006926AF"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15</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44.8</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18.6</w:t>
            </w:r>
          </w:p>
        </w:tc>
      </w:tr>
      <w:tr w:rsidR="006926AF" w:rsidRPr="001262DB" w:rsidTr="006926AF">
        <w:trPr>
          <w:cnfStyle w:val="000000100000"/>
          <w:trHeight w:val="480"/>
        </w:trPr>
        <w:tc>
          <w:tcPr>
            <w:cnfStyle w:val="001000000000"/>
            <w:tcW w:w="2142" w:type="dxa"/>
            <w:tcBorders>
              <w:bottom w:val="single" w:sz="8" w:space="0" w:color="7BA0CD" w:themeColor="accent1" w:themeTint="BF"/>
            </w:tcBorders>
            <w:noWrap/>
            <w:hideMark/>
          </w:tcPr>
          <w:p w:rsidR="006926AF" w:rsidRPr="00065C40" w:rsidRDefault="006926AF"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Neath Port Talbot</w:t>
            </w:r>
          </w:p>
        </w:tc>
        <w:tc>
          <w:tcPr>
            <w:tcW w:w="1652" w:type="dxa"/>
            <w:tcBorders>
              <w:bottom w:val="single" w:sz="8" w:space="0" w:color="7BA0CD" w:themeColor="accent1" w:themeTint="BF"/>
            </w:tcBorders>
            <w:noWrap/>
            <w:hideMark/>
          </w:tcPr>
          <w:p w:rsidR="006926AF" w:rsidRPr="00065C40" w:rsidRDefault="006926AF" w:rsidP="00EC1CD5">
            <w:pPr>
              <w:spacing w:line="240" w:lineRule="auto"/>
              <w:ind w:firstLineChars="14" w:firstLine="28"/>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82</w:t>
            </w:r>
          </w:p>
        </w:tc>
        <w:tc>
          <w:tcPr>
            <w:tcW w:w="1930"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58.6</w:t>
            </w:r>
          </w:p>
        </w:tc>
        <w:tc>
          <w:tcPr>
            <w:tcW w:w="1675"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27.9</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Upper Valleys</w:t>
            </w:r>
          </w:p>
        </w:tc>
        <w:tc>
          <w:tcPr>
            <w:tcW w:w="1652" w:type="dxa"/>
            <w:shd w:val="clear" w:color="auto" w:fill="FFFFFF" w:themeFill="background1"/>
            <w:noWrap/>
            <w:hideMark/>
          </w:tcPr>
          <w:p w:rsidR="006926AF" w:rsidRPr="00065C40" w:rsidRDefault="006926AF"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18</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57.3</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27.6</w:t>
            </w:r>
          </w:p>
        </w:tc>
      </w:tr>
      <w:tr w:rsidR="006926AF" w:rsidRPr="001262DB" w:rsidTr="006926AF">
        <w:trPr>
          <w:cnfStyle w:val="00000010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Neath</w:t>
            </w:r>
          </w:p>
        </w:tc>
        <w:tc>
          <w:tcPr>
            <w:tcW w:w="1652" w:type="dxa"/>
            <w:shd w:val="clear" w:color="auto" w:fill="FFFFFF" w:themeFill="background1"/>
            <w:noWrap/>
            <w:hideMark/>
          </w:tcPr>
          <w:p w:rsidR="006926AF" w:rsidRPr="00065C40" w:rsidRDefault="006926AF" w:rsidP="00EC1CD5">
            <w:pPr>
              <w:spacing w:line="240" w:lineRule="auto"/>
              <w:ind w:firstLineChars="15" w:firstLine="30"/>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31</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53.6</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25.0</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Pr>
                <w:rFonts w:eastAsia="Times New Roman"/>
                <w:b w:val="0"/>
                <w:color w:val="000000"/>
                <w:sz w:val="20"/>
                <w:szCs w:val="20"/>
                <w:lang w:eastAsia="en-GB"/>
              </w:rPr>
              <w:t>Afan</w:t>
            </w:r>
          </w:p>
        </w:tc>
        <w:tc>
          <w:tcPr>
            <w:tcW w:w="1652" w:type="dxa"/>
            <w:shd w:val="clear" w:color="auto" w:fill="FFFFFF" w:themeFill="background1"/>
            <w:noWrap/>
            <w:hideMark/>
          </w:tcPr>
          <w:p w:rsidR="006926AF" w:rsidRPr="00065C40" w:rsidRDefault="006926AF"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33</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64.9</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31.6</w:t>
            </w:r>
          </w:p>
        </w:tc>
      </w:tr>
      <w:tr w:rsidR="006926AF" w:rsidRPr="001262DB" w:rsidTr="006926AF">
        <w:trPr>
          <w:cnfStyle w:val="000000100000"/>
          <w:trHeight w:val="480"/>
        </w:trPr>
        <w:tc>
          <w:tcPr>
            <w:cnfStyle w:val="001000000000"/>
            <w:tcW w:w="2142" w:type="dxa"/>
            <w:tcBorders>
              <w:bottom w:val="single" w:sz="8" w:space="0" w:color="7BA0CD" w:themeColor="accent1" w:themeTint="BF"/>
            </w:tcBorders>
            <w:noWrap/>
            <w:hideMark/>
          </w:tcPr>
          <w:p w:rsidR="006926AF" w:rsidRPr="00065C40" w:rsidRDefault="006926AF"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Swansea</w:t>
            </w:r>
          </w:p>
        </w:tc>
        <w:tc>
          <w:tcPr>
            <w:tcW w:w="1652" w:type="dxa"/>
            <w:tcBorders>
              <w:bottom w:val="single" w:sz="8" w:space="0" w:color="7BA0CD" w:themeColor="accent1" w:themeTint="BF"/>
            </w:tcBorders>
            <w:noWrap/>
            <w:hideMark/>
          </w:tcPr>
          <w:p w:rsidR="006926AF" w:rsidRPr="00065C40" w:rsidRDefault="006926AF" w:rsidP="00EC1CD5">
            <w:pPr>
              <w:spacing w:line="240" w:lineRule="auto"/>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111</w:t>
            </w:r>
          </w:p>
        </w:tc>
        <w:tc>
          <w:tcPr>
            <w:tcW w:w="1930"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45.1</w:t>
            </w:r>
          </w:p>
        </w:tc>
        <w:tc>
          <w:tcPr>
            <w:tcW w:w="1675"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24.6</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BayHealth</w:t>
            </w:r>
          </w:p>
        </w:tc>
        <w:tc>
          <w:tcPr>
            <w:tcW w:w="1652" w:type="dxa"/>
            <w:shd w:val="clear" w:color="auto" w:fill="FFFFFF" w:themeFill="background1"/>
            <w:noWrap/>
            <w:hideMark/>
          </w:tcPr>
          <w:p w:rsidR="006926AF" w:rsidRPr="00065C40" w:rsidRDefault="006926AF"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30</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42.5</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18.1</w:t>
            </w:r>
          </w:p>
        </w:tc>
      </w:tr>
      <w:tr w:rsidR="006926AF" w:rsidRPr="001262DB" w:rsidTr="006926AF">
        <w:trPr>
          <w:cnfStyle w:val="00000010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CityHealth</w:t>
            </w:r>
          </w:p>
        </w:tc>
        <w:tc>
          <w:tcPr>
            <w:tcW w:w="1652" w:type="dxa"/>
            <w:shd w:val="clear" w:color="auto" w:fill="FFFFFF" w:themeFill="background1"/>
            <w:noWrap/>
            <w:hideMark/>
          </w:tcPr>
          <w:p w:rsidR="006926AF" w:rsidRPr="00065C40" w:rsidRDefault="006926AF" w:rsidP="00EC1CD5">
            <w:pPr>
              <w:spacing w:line="240" w:lineRule="auto"/>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26</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49.9</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33.3</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Cwmtawe</w:t>
            </w:r>
          </w:p>
        </w:tc>
        <w:tc>
          <w:tcPr>
            <w:tcW w:w="1652" w:type="dxa"/>
            <w:shd w:val="clear" w:color="auto" w:fill="FFFFFF" w:themeFill="background1"/>
            <w:noWrap/>
            <w:hideMark/>
          </w:tcPr>
          <w:p w:rsidR="006926AF" w:rsidRPr="00065C40" w:rsidRDefault="006926AF" w:rsidP="00EC1CD5">
            <w:pPr>
              <w:spacing w:line="240" w:lineRule="auto"/>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18</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42.6</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24.0</w:t>
            </w:r>
          </w:p>
        </w:tc>
      </w:tr>
      <w:tr w:rsidR="006926AF" w:rsidRPr="001262DB" w:rsidTr="006926AF">
        <w:trPr>
          <w:cnfStyle w:val="00000010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Llwchwr</w:t>
            </w:r>
          </w:p>
        </w:tc>
        <w:tc>
          <w:tcPr>
            <w:tcW w:w="1652" w:type="dxa"/>
            <w:shd w:val="clear" w:color="auto" w:fill="FFFFFF" w:themeFill="background1"/>
            <w:noWrap/>
            <w:hideMark/>
          </w:tcPr>
          <w:p w:rsidR="006926AF" w:rsidRPr="00065C40" w:rsidRDefault="006926AF" w:rsidP="00EC1CD5">
            <w:pPr>
              <w:spacing w:line="240" w:lineRule="auto"/>
              <w:jc w:val="center"/>
              <w:cnfStyle w:val="000000100000"/>
              <w:rPr>
                <w:rFonts w:eastAsia="Times New Roman"/>
                <w:color w:val="000000"/>
                <w:sz w:val="20"/>
                <w:szCs w:val="20"/>
                <w:lang w:eastAsia="en-GB"/>
              </w:rPr>
            </w:pPr>
            <w:r w:rsidRPr="00065C40">
              <w:rPr>
                <w:rFonts w:eastAsia="Times New Roman"/>
                <w:color w:val="000000"/>
                <w:sz w:val="20"/>
                <w:szCs w:val="20"/>
                <w:lang w:eastAsia="en-GB"/>
              </w:rPr>
              <w:t>16</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36.4</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100000"/>
              <w:rPr>
                <w:rFonts w:cs="Calibri"/>
                <w:color w:val="000000"/>
                <w:sz w:val="20"/>
                <w:szCs w:val="20"/>
                <w:lang w:eastAsia="en-GB"/>
              </w:rPr>
            </w:pPr>
            <w:r w:rsidRPr="006926AF">
              <w:rPr>
                <w:rFonts w:cs="Calibri"/>
                <w:color w:val="000000"/>
                <w:sz w:val="20"/>
                <w:szCs w:val="20"/>
                <w:lang w:eastAsia="en-GB"/>
              </w:rPr>
              <w:t>19.6</w:t>
            </w:r>
          </w:p>
        </w:tc>
      </w:tr>
      <w:tr w:rsidR="006926AF" w:rsidRPr="001262DB" w:rsidTr="006926AF">
        <w:trPr>
          <w:cnfStyle w:val="000000010000"/>
          <w:trHeight w:val="300"/>
        </w:trPr>
        <w:tc>
          <w:tcPr>
            <w:cnfStyle w:val="001000000000"/>
            <w:tcW w:w="2142" w:type="dxa"/>
            <w:shd w:val="clear" w:color="auto" w:fill="FFFFFF" w:themeFill="background1"/>
            <w:noWrap/>
            <w:hideMark/>
          </w:tcPr>
          <w:p w:rsidR="006926AF" w:rsidRPr="00065C40" w:rsidRDefault="006926AF" w:rsidP="00EC1CD5">
            <w:pPr>
              <w:spacing w:line="240" w:lineRule="auto"/>
              <w:jc w:val="left"/>
              <w:rPr>
                <w:rFonts w:eastAsia="Times New Roman"/>
                <w:b w:val="0"/>
                <w:color w:val="000000"/>
                <w:sz w:val="20"/>
                <w:szCs w:val="20"/>
                <w:lang w:eastAsia="en-GB"/>
              </w:rPr>
            </w:pPr>
            <w:r w:rsidRPr="00065C40">
              <w:rPr>
                <w:rFonts w:eastAsia="Times New Roman"/>
                <w:b w:val="0"/>
                <w:color w:val="000000"/>
                <w:sz w:val="20"/>
                <w:szCs w:val="20"/>
                <w:lang w:eastAsia="en-GB"/>
              </w:rPr>
              <w:t>Penderi</w:t>
            </w:r>
          </w:p>
        </w:tc>
        <w:tc>
          <w:tcPr>
            <w:tcW w:w="1652" w:type="dxa"/>
            <w:shd w:val="clear" w:color="auto" w:fill="FFFFFF" w:themeFill="background1"/>
            <w:noWrap/>
            <w:hideMark/>
          </w:tcPr>
          <w:p w:rsidR="006926AF" w:rsidRPr="00065C40" w:rsidRDefault="006926AF" w:rsidP="00EC1CD5">
            <w:pPr>
              <w:spacing w:line="240" w:lineRule="auto"/>
              <w:ind w:firstLineChars="15" w:firstLine="30"/>
              <w:jc w:val="center"/>
              <w:cnfStyle w:val="000000010000"/>
              <w:rPr>
                <w:rFonts w:eastAsia="Times New Roman"/>
                <w:color w:val="000000"/>
                <w:sz w:val="20"/>
                <w:szCs w:val="20"/>
                <w:lang w:eastAsia="en-GB"/>
              </w:rPr>
            </w:pPr>
            <w:r w:rsidRPr="00065C40">
              <w:rPr>
                <w:rFonts w:eastAsia="Times New Roman"/>
                <w:color w:val="000000"/>
                <w:sz w:val="20"/>
                <w:szCs w:val="20"/>
                <w:lang w:eastAsia="en-GB"/>
              </w:rPr>
              <w:t>21</w:t>
            </w:r>
          </w:p>
        </w:tc>
        <w:tc>
          <w:tcPr>
            <w:tcW w:w="1930"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56.2</w:t>
            </w:r>
          </w:p>
        </w:tc>
        <w:tc>
          <w:tcPr>
            <w:tcW w:w="1675" w:type="dxa"/>
            <w:shd w:val="clear" w:color="auto" w:fill="FFFFFF" w:themeFill="background1"/>
          </w:tcPr>
          <w:p w:rsidR="006926AF" w:rsidRPr="006926AF" w:rsidRDefault="006926AF">
            <w:pPr>
              <w:autoSpaceDE w:val="0"/>
              <w:autoSpaceDN w:val="0"/>
              <w:adjustRightInd w:val="0"/>
              <w:spacing w:line="240" w:lineRule="auto"/>
              <w:jc w:val="center"/>
              <w:cnfStyle w:val="000000010000"/>
              <w:rPr>
                <w:rFonts w:cs="Calibri"/>
                <w:color w:val="000000"/>
                <w:sz w:val="20"/>
                <w:szCs w:val="20"/>
                <w:lang w:eastAsia="en-GB"/>
              </w:rPr>
            </w:pPr>
            <w:r w:rsidRPr="006926AF">
              <w:rPr>
                <w:rFonts w:cs="Calibri"/>
                <w:color w:val="000000"/>
                <w:sz w:val="20"/>
                <w:szCs w:val="20"/>
                <w:lang w:eastAsia="en-GB"/>
              </w:rPr>
              <w:t>33.1</w:t>
            </w:r>
          </w:p>
        </w:tc>
      </w:tr>
      <w:tr w:rsidR="006926AF" w:rsidRPr="001262DB" w:rsidTr="006926AF">
        <w:trPr>
          <w:cnfStyle w:val="000000100000"/>
          <w:trHeight w:val="480"/>
        </w:trPr>
        <w:tc>
          <w:tcPr>
            <w:cnfStyle w:val="001000000000"/>
            <w:tcW w:w="2142" w:type="dxa"/>
            <w:tcBorders>
              <w:bottom w:val="single" w:sz="8" w:space="0" w:color="7BA0CD" w:themeColor="accent1" w:themeTint="BF"/>
            </w:tcBorders>
            <w:noWrap/>
            <w:hideMark/>
          </w:tcPr>
          <w:p w:rsidR="006926AF" w:rsidRPr="00065C40" w:rsidRDefault="006926AF"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Abertawe Bro Morgannwg UHB</w:t>
            </w:r>
          </w:p>
        </w:tc>
        <w:tc>
          <w:tcPr>
            <w:tcW w:w="1652" w:type="dxa"/>
            <w:tcBorders>
              <w:bottom w:val="single" w:sz="8" w:space="0" w:color="7BA0CD" w:themeColor="accent1" w:themeTint="BF"/>
            </w:tcBorders>
            <w:noWrap/>
            <w:hideMark/>
          </w:tcPr>
          <w:p w:rsidR="006926AF" w:rsidRPr="00065C40" w:rsidRDefault="006926AF" w:rsidP="00EC1CD5">
            <w:pPr>
              <w:spacing w:line="240" w:lineRule="auto"/>
              <w:ind w:firstLineChars="14" w:firstLine="28"/>
              <w:jc w:val="center"/>
              <w:cnfStyle w:val="000000100000"/>
              <w:rPr>
                <w:rFonts w:eastAsia="Times New Roman"/>
                <w:b/>
                <w:bCs/>
                <w:color w:val="000000"/>
                <w:sz w:val="20"/>
                <w:szCs w:val="20"/>
                <w:lang w:eastAsia="en-GB"/>
              </w:rPr>
            </w:pPr>
            <w:r w:rsidRPr="00065C40">
              <w:rPr>
                <w:rFonts w:eastAsia="Times New Roman"/>
                <w:b/>
                <w:bCs/>
                <w:color w:val="000000"/>
                <w:sz w:val="20"/>
                <w:szCs w:val="20"/>
                <w:lang w:eastAsia="en-GB"/>
              </w:rPr>
              <w:t>255</w:t>
            </w:r>
          </w:p>
        </w:tc>
        <w:tc>
          <w:tcPr>
            <w:tcW w:w="1930"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47.3</w:t>
            </w:r>
          </w:p>
        </w:tc>
        <w:tc>
          <w:tcPr>
            <w:tcW w:w="1675" w:type="dxa"/>
            <w:tcBorders>
              <w:bottom w:val="single" w:sz="8" w:space="0" w:color="7BA0CD" w:themeColor="accent1" w:themeTint="BF"/>
            </w:tcBorders>
          </w:tcPr>
          <w:p w:rsidR="006926AF" w:rsidRPr="006926AF" w:rsidRDefault="006926AF">
            <w:pPr>
              <w:autoSpaceDE w:val="0"/>
              <w:autoSpaceDN w:val="0"/>
              <w:adjustRightInd w:val="0"/>
              <w:spacing w:line="240" w:lineRule="auto"/>
              <w:jc w:val="center"/>
              <w:cnfStyle w:val="000000100000"/>
              <w:rPr>
                <w:rFonts w:cs="Calibri"/>
                <w:b/>
                <w:bCs/>
                <w:color w:val="000000"/>
                <w:sz w:val="20"/>
                <w:szCs w:val="20"/>
                <w:lang w:eastAsia="en-GB"/>
              </w:rPr>
            </w:pPr>
            <w:r w:rsidRPr="006926AF">
              <w:rPr>
                <w:rFonts w:cs="Calibri"/>
                <w:b/>
                <w:bCs/>
                <w:color w:val="000000"/>
                <w:sz w:val="20"/>
                <w:szCs w:val="20"/>
                <w:lang w:eastAsia="en-GB"/>
              </w:rPr>
              <w:t>24.9</w:t>
            </w:r>
          </w:p>
        </w:tc>
      </w:tr>
      <w:tr w:rsidR="006926AF" w:rsidRPr="001262DB" w:rsidTr="006926AF">
        <w:trPr>
          <w:cnfStyle w:val="000000010000"/>
          <w:trHeight w:val="480"/>
        </w:trPr>
        <w:tc>
          <w:tcPr>
            <w:cnfStyle w:val="001000000000"/>
            <w:tcW w:w="2142" w:type="dxa"/>
            <w:shd w:val="clear" w:color="auto" w:fill="4F81BD" w:themeFill="accent1"/>
            <w:noWrap/>
            <w:hideMark/>
          </w:tcPr>
          <w:p w:rsidR="006926AF" w:rsidRPr="00065C40" w:rsidRDefault="006926AF" w:rsidP="00EC1CD5">
            <w:pPr>
              <w:spacing w:line="240" w:lineRule="auto"/>
              <w:jc w:val="left"/>
              <w:rPr>
                <w:rFonts w:eastAsia="Times New Roman"/>
                <w:color w:val="000000"/>
                <w:sz w:val="20"/>
                <w:szCs w:val="20"/>
                <w:lang w:eastAsia="en-GB"/>
              </w:rPr>
            </w:pPr>
            <w:r w:rsidRPr="00065C40">
              <w:rPr>
                <w:rFonts w:eastAsia="Times New Roman"/>
                <w:color w:val="000000"/>
                <w:sz w:val="20"/>
                <w:szCs w:val="20"/>
                <w:lang w:eastAsia="en-GB"/>
              </w:rPr>
              <w:t>Wales</w:t>
            </w:r>
          </w:p>
        </w:tc>
        <w:tc>
          <w:tcPr>
            <w:tcW w:w="1652" w:type="dxa"/>
            <w:shd w:val="clear" w:color="auto" w:fill="4F81BD" w:themeFill="accent1"/>
            <w:noWrap/>
            <w:hideMark/>
          </w:tcPr>
          <w:p w:rsidR="006926AF" w:rsidRPr="00065C40" w:rsidRDefault="006926AF" w:rsidP="00EC1CD5">
            <w:pPr>
              <w:spacing w:line="240" w:lineRule="auto"/>
              <w:jc w:val="center"/>
              <w:cnfStyle w:val="000000010000"/>
              <w:rPr>
                <w:rFonts w:eastAsia="Times New Roman"/>
                <w:b/>
                <w:bCs/>
                <w:color w:val="000000"/>
                <w:sz w:val="20"/>
                <w:szCs w:val="20"/>
                <w:lang w:eastAsia="en-GB"/>
              </w:rPr>
            </w:pPr>
            <w:r w:rsidRPr="00065C40">
              <w:rPr>
                <w:rFonts w:eastAsia="Times New Roman"/>
                <w:b/>
                <w:bCs/>
                <w:color w:val="000000"/>
                <w:sz w:val="20"/>
                <w:szCs w:val="20"/>
                <w:lang w:eastAsia="en-GB"/>
              </w:rPr>
              <w:t>1,538</w:t>
            </w:r>
          </w:p>
        </w:tc>
        <w:tc>
          <w:tcPr>
            <w:tcW w:w="1930" w:type="dxa"/>
            <w:shd w:val="clear" w:color="auto" w:fill="4F81BD" w:themeFill="accent1"/>
          </w:tcPr>
          <w:p w:rsidR="006926AF" w:rsidRPr="006926AF" w:rsidRDefault="006926AF">
            <w:pPr>
              <w:autoSpaceDE w:val="0"/>
              <w:autoSpaceDN w:val="0"/>
              <w:adjustRightInd w:val="0"/>
              <w:spacing w:line="240" w:lineRule="auto"/>
              <w:jc w:val="center"/>
              <w:cnfStyle w:val="000000010000"/>
              <w:rPr>
                <w:rFonts w:cs="Calibri"/>
                <w:b/>
                <w:bCs/>
                <w:color w:val="000000"/>
                <w:sz w:val="20"/>
                <w:szCs w:val="20"/>
                <w:lang w:eastAsia="en-GB"/>
              </w:rPr>
            </w:pPr>
            <w:r w:rsidRPr="006926AF">
              <w:rPr>
                <w:rFonts w:cs="Calibri"/>
                <w:b/>
                <w:bCs/>
                <w:color w:val="000000"/>
                <w:sz w:val="20"/>
                <w:szCs w:val="20"/>
                <w:lang w:eastAsia="en-GB"/>
              </w:rPr>
              <w:t>48.9</w:t>
            </w:r>
          </w:p>
        </w:tc>
        <w:tc>
          <w:tcPr>
            <w:tcW w:w="1675" w:type="dxa"/>
            <w:shd w:val="clear" w:color="auto" w:fill="4F81BD" w:themeFill="accent1"/>
          </w:tcPr>
          <w:p w:rsidR="006926AF" w:rsidRPr="006926AF" w:rsidRDefault="006926AF">
            <w:pPr>
              <w:autoSpaceDE w:val="0"/>
              <w:autoSpaceDN w:val="0"/>
              <w:adjustRightInd w:val="0"/>
              <w:spacing w:line="240" w:lineRule="auto"/>
              <w:jc w:val="center"/>
              <w:cnfStyle w:val="000000010000"/>
              <w:rPr>
                <w:rFonts w:cs="Calibri"/>
                <w:b/>
                <w:bCs/>
                <w:color w:val="000000"/>
                <w:sz w:val="20"/>
                <w:szCs w:val="20"/>
                <w:lang w:eastAsia="en-GB"/>
              </w:rPr>
            </w:pPr>
            <w:r w:rsidRPr="006926AF">
              <w:rPr>
                <w:rFonts w:cs="Calibri"/>
                <w:b/>
                <w:bCs/>
                <w:color w:val="000000"/>
                <w:sz w:val="20"/>
                <w:szCs w:val="20"/>
                <w:lang w:eastAsia="en-GB"/>
              </w:rPr>
              <w:t>27.5</w:t>
            </w:r>
          </w:p>
        </w:tc>
      </w:tr>
    </w:tbl>
    <w:p w:rsidR="00B25C0D" w:rsidRPr="00065C40" w:rsidRDefault="00B25C0D" w:rsidP="00B25C0D">
      <w:pPr>
        <w:rPr>
          <w:sz w:val="12"/>
        </w:rPr>
      </w:pPr>
    </w:p>
    <w:tbl>
      <w:tblPr>
        <w:tblW w:w="9390" w:type="dxa"/>
        <w:tblInd w:w="93" w:type="dxa"/>
        <w:tblLook w:val="04A0"/>
      </w:tblPr>
      <w:tblGrid>
        <w:gridCol w:w="9390"/>
      </w:tblGrid>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color w:val="000000"/>
                <w:sz w:val="16"/>
                <w:szCs w:val="16"/>
                <w:lang w:eastAsia="en-GB"/>
              </w:rPr>
            </w:pPr>
            <w:r w:rsidRPr="00065C40">
              <w:rPr>
                <w:rFonts w:eastAsia="Times New Roman"/>
                <w:color w:val="000000"/>
                <w:sz w:val="16"/>
                <w:szCs w:val="16"/>
                <w:lang w:eastAsia="en-GB"/>
              </w:rPr>
              <w:t xml:space="preserve">* </w:t>
            </w:r>
            <w:r>
              <w:rPr>
                <w:rFonts w:eastAsia="Times New Roman"/>
                <w:color w:val="000000"/>
                <w:sz w:val="16"/>
                <w:szCs w:val="16"/>
                <w:lang w:eastAsia="en-GB"/>
              </w:rPr>
              <w:t xml:space="preserve">all GP practices, </w:t>
            </w:r>
            <w:r w:rsidRPr="00065C40">
              <w:rPr>
                <w:rFonts w:eastAsia="Times New Roman"/>
                <w:color w:val="000000"/>
                <w:sz w:val="16"/>
                <w:szCs w:val="16"/>
                <w:lang w:eastAsia="en-GB"/>
              </w:rPr>
              <w:t>annual average for 2006-2008</w:t>
            </w: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color w:val="000000"/>
                <w:lang w:eastAsia="en-GB"/>
              </w:rPr>
            </w:pP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EC1CD5">
            <w:pPr>
              <w:spacing w:line="240" w:lineRule="auto"/>
              <w:jc w:val="left"/>
              <w:rPr>
                <w:rFonts w:eastAsia="Times New Roman"/>
                <w:b/>
                <w:bCs/>
                <w:color w:val="000000"/>
                <w:sz w:val="18"/>
                <w:szCs w:val="18"/>
                <w:lang w:eastAsia="en-GB"/>
              </w:rPr>
            </w:pPr>
            <w:r w:rsidRPr="00065C40">
              <w:rPr>
                <w:rFonts w:eastAsia="Times New Roman"/>
                <w:b/>
                <w:bCs/>
                <w:color w:val="000000"/>
                <w:sz w:val="18"/>
                <w:szCs w:val="18"/>
                <w:lang w:eastAsia="en-GB"/>
              </w:rPr>
              <w:t>Data sources</w:t>
            </w:r>
          </w:p>
        </w:tc>
      </w:tr>
      <w:tr w:rsidR="00B25C0D" w:rsidRPr="001262DB" w:rsidTr="00EC1CD5">
        <w:trPr>
          <w:trHeight w:val="300"/>
        </w:trPr>
        <w:tc>
          <w:tcPr>
            <w:tcW w:w="9390" w:type="dxa"/>
            <w:tcBorders>
              <w:top w:val="nil"/>
              <w:left w:val="nil"/>
              <w:bottom w:val="nil"/>
              <w:right w:val="nil"/>
            </w:tcBorders>
            <w:shd w:val="clear" w:color="auto" w:fill="auto"/>
            <w:noWrap/>
            <w:vAlign w:val="bottom"/>
            <w:hideMark/>
          </w:tcPr>
          <w:p w:rsidR="00B25C0D" w:rsidRPr="00065C40" w:rsidRDefault="00B25C0D" w:rsidP="0095273C">
            <w:pPr>
              <w:spacing w:line="240" w:lineRule="auto"/>
              <w:jc w:val="left"/>
              <w:rPr>
                <w:rFonts w:eastAsia="Times New Roman"/>
                <w:color w:val="000000"/>
                <w:sz w:val="16"/>
                <w:szCs w:val="16"/>
                <w:lang w:eastAsia="en-GB"/>
              </w:rPr>
            </w:pPr>
            <w:r w:rsidRPr="00065C40">
              <w:rPr>
                <w:rFonts w:eastAsia="Times New Roman"/>
                <w:b/>
                <w:bCs/>
                <w:color w:val="000000"/>
                <w:sz w:val="16"/>
                <w:szCs w:val="16"/>
                <w:lang w:eastAsia="en-GB"/>
              </w:rPr>
              <w:t>1.</w:t>
            </w:r>
            <w:r w:rsidRPr="00065C40">
              <w:rPr>
                <w:rFonts w:eastAsia="Times New Roman"/>
                <w:color w:val="000000"/>
                <w:sz w:val="16"/>
                <w:szCs w:val="16"/>
                <w:lang w:eastAsia="en-GB"/>
              </w:rPr>
              <w:t xml:space="preserve"> Welsh Demographic Service (WDS) 2008 via the SAIL databank;</w:t>
            </w:r>
            <w:r w:rsidR="0095273C">
              <w:rPr>
                <w:rFonts w:eastAsia="Times New Roman"/>
                <w:color w:val="000000"/>
                <w:sz w:val="16"/>
                <w:szCs w:val="16"/>
                <w:lang w:eastAsia="en-GB"/>
              </w:rPr>
              <w:t xml:space="preserve"> </w:t>
            </w:r>
            <w:r w:rsidRPr="00065C40">
              <w:rPr>
                <w:rFonts w:eastAsia="Times New Roman"/>
                <w:b/>
                <w:bCs/>
                <w:color w:val="000000"/>
                <w:sz w:val="16"/>
                <w:szCs w:val="16"/>
                <w:lang w:eastAsia="en-GB"/>
              </w:rPr>
              <w:t>4.</w:t>
            </w:r>
            <w:r w:rsidRPr="00065C40">
              <w:rPr>
                <w:rFonts w:eastAsia="Times New Roman"/>
                <w:color w:val="000000"/>
                <w:sz w:val="16"/>
                <w:szCs w:val="16"/>
                <w:lang w:eastAsia="en-GB"/>
              </w:rPr>
              <w:t xml:space="preserve"> Annual District Death Extract (ADDE), via the SAIL databank</w:t>
            </w:r>
          </w:p>
        </w:tc>
      </w:tr>
    </w:tbl>
    <w:p w:rsidR="00B25C0D" w:rsidRDefault="00B25C0D" w:rsidP="00B25C0D"/>
    <w:p w:rsidR="001262DB" w:rsidRPr="001262DB" w:rsidRDefault="001262DB" w:rsidP="00B25C0D">
      <w:pPr>
        <w:spacing w:line="240" w:lineRule="auto"/>
        <w:jc w:val="left"/>
      </w:pPr>
    </w:p>
    <w:sectPr w:rsidR="001262DB" w:rsidRPr="001262DB" w:rsidSect="00B06A4C">
      <w:headerReference w:type="default" r:id="rId30"/>
      <w:footerReference w:type="default" r:id="rId31"/>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99C" w:rsidRDefault="00EF299C" w:rsidP="006B34E5">
      <w:r>
        <w:separator/>
      </w:r>
    </w:p>
  </w:endnote>
  <w:endnote w:type="continuationSeparator" w:id="0">
    <w:p w:rsidR="00EF299C" w:rsidRDefault="00EF299C" w:rsidP="006B34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8631"/>
      <w:gridCol w:w="959"/>
    </w:tblGrid>
    <w:tr w:rsidR="00EF299C" w:rsidRPr="00A55389">
      <w:tc>
        <w:tcPr>
          <w:tcW w:w="4500" w:type="pct"/>
          <w:tcBorders>
            <w:top w:val="single" w:sz="4" w:space="0" w:color="000000"/>
          </w:tcBorders>
        </w:tcPr>
        <w:p w:rsidR="00EF299C" w:rsidRPr="00A55389" w:rsidRDefault="00EF299C" w:rsidP="006926AF">
          <w:pPr>
            <w:pStyle w:val="Footer"/>
            <w:tabs>
              <w:tab w:val="clear" w:pos="4680"/>
            </w:tabs>
            <w:jc w:val="left"/>
          </w:pPr>
          <w:r w:rsidRPr="00A55389">
            <w:rPr>
              <w:sz w:val="20"/>
              <w:szCs w:val="20"/>
            </w:rPr>
            <w:t>Public Health Wales Obse</w:t>
          </w:r>
          <w:r>
            <w:rPr>
              <w:sz w:val="20"/>
              <w:szCs w:val="20"/>
            </w:rPr>
            <w:t>rvatory       Draft version (v0</w:t>
          </w:r>
          <w:r w:rsidR="006926AF">
            <w:rPr>
              <w:sz w:val="20"/>
              <w:szCs w:val="20"/>
            </w:rPr>
            <w:t>r</w:t>
          </w:r>
          <w:r w:rsidRPr="00A55389">
            <w:rPr>
              <w:sz w:val="20"/>
              <w:szCs w:val="20"/>
            </w:rPr>
            <w:t>)</w:t>
          </w:r>
        </w:p>
      </w:tc>
      <w:tc>
        <w:tcPr>
          <w:tcW w:w="500" w:type="pct"/>
          <w:tcBorders>
            <w:top w:val="single" w:sz="4" w:space="0" w:color="C0504D"/>
          </w:tcBorders>
          <w:shd w:val="clear" w:color="auto" w:fill="943634"/>
        </w:tcPr>
        <w:p w:rsidR="00EF299C" w:rsidRPr="00A55389" w:rsidRDefault="00645A63" w:rsidP="006B34E5">
          <w:pPr>
            <w:pStyle w:val="Header"/>
            <w:rPr>
              <w:color w:val="FFFFFF"/>
            </w:rPr>
          </w:pPr>
          <w:fldSimple w:instr=" PAGE   \* MERGEFORMAT ">
            <w:r w:rsidR="00BA0804" w:rsidRPr="00BA0804">
              <w:rPr>
                <w:noProof/>
                <w:color w:val="FFFFFF"/>
              </w:rPr>
              <w:t>18</w:t>
            </w:r>
          </w:fldSimple>
        </w:p>
      </w:tc>
    </w:tr>
  </w:tbl>
  <w:p w:rsidR="00EF299C" w:rsidRDefault="00EF299C" w:rsidP="006B34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99C" w:rsidRDefault="00EF299C" w:rsidP="006B34E5">
      <w:r>
        <w:separator/>
      </w:r>
    </w:p>
  </w:footnote>
  <w:footnote w:type="continuationSeparator" w:id="0">
    <w:p w:rsidR="00EF299C" w:rsidRDefault="00EF299C" w:rsidP="006B3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2877"/>
      <w:gridCol w:w="6713"/>
    </w:tblGrid>
    <w:tr w:rsidR="00EF299C" w:rsidRPr="00A55389" w:rsidTr="00791908">
      <w:tc>
        <w:tcPr>
          <w:tcW w:w="1500" w:type="pct"/>
          <w:tcBorders>
            <w:bottom w:val="single" w:sz="4" w:space="0" w:color="943634"/>
          </w:tcBorders>
          <w:shd w:val="clear" w:color="auto" w:fill="943634"/>
          <w:vAlign w:val="bottom"/>
        </w:tcPr>
        <w:p w:rsidR="00EF299C" w:rsidRPr="00A55389" w:rsidRDefault="00EF299C" w:rsidP="006B34E5">
          <w:pPr>
            <w:pStyle w:val="Header"/>
          </w:pPr>
        </w:p>
      </w:tc>
      <w:tc>
        <w:tcPr>
          <w:tcW w:w="3500" w:type="pct"/>
          <w:tcBorders>
            <w:bottom w:val="single" w:sz="4" w:space="0" w:color="auto"/>
          </w:tcBorders>
          <w:vAlign w:val="bottom"/>
        </w:tcPr>
        <w:p w:rsidR="00EF299C" w:rsidRPr="00A55389" w:rsidRDefault="00EF299C" w:rsidP="00767D7E">
          <w:pPr>
            <w:pStyle w:val="Header"/>
            <w:jc w:val="right"/>
            <w:rPr>
              <w:bCs/>
              <w:sz w:val="20"/>
            </w:rPr>
          </w:pPr>
          <w:r w:rsidRPr="00A55389">
            <w:rPr>
              <w:bCs/>
              <w:sz w:val="20"/>
            </w:rPr>
            <w:t>COPD in the ABM</w:t>
          </w:r>
          <w:r>
            <w:rPr>
              <w:bCs/>
              <w:sz w:val="20"/>
            </w:rPr>
            <w:t xml:space="preserve"> UHB</w:t>
          </w:r>
        </w:p>
      </w:tc>
    </w:tr>
  </w:tbl>
  <w:p w:rsidR="00EF299C" w:rsidRDefault="00EF299C" w:rsidP="006B34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627E"/>
    <w:multiLevelType w:val="hybridMultilevel"/>
    <w:tmpl w:val="9F5AB42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02AF1C89"/>
    <w:multiLevelType w:val="multilevel"/>
    <w:tmpl w:val="1C4AB9D4"/>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2FC2927"/>
    <w:multiLevelType w:val="multilevel"/>
    <w:tmpl w:val="F7FC273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03D776D5"/>
    <w:multiLevelType w:val="multilevel"/>
    <w:tmpl w:val="A22036A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4210D39"/>
    <w:multiLevelType w:val="multilevel"/>
    <w:tmpl w:val="DA2C520E"/>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E6E54C1"/>
    <w:multiLevelType w:val="hybridMultilevel"/>
    <w:tmpl w:val="7E5045A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0EF87753"/>
    <w:multiLevelType w:val="multilevel"/>
    <w:tmpl w:val="1C4AB9D4"/>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4AE0FCD"/>
    <w:multiLevelType w:val="hybridMultilevel"/>
    <w:tmpl w:val="FC2A7F2A"/>
    <w:lvl w:ilvl="0" w:tplc="56101F3E">
      <w:numFmt w:val="bullet"/>
      <w:lvlText w:val="-"/>
      <w:lvlJc w:val="left"/>
      <w:pPr>
        <w:ind w:left="360" w:hanging="360"/>
      </w:pPr>
      <w:rPr>
        <w:rFonts w:ascii="Verdana" w:eastAsia="Times New Roman" w:hAnsi="Verdana"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71B2725"/>
    <w:multiLevelType w:val="hybridMultilevel"/>
    <w:tmpl w:val="F486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352A30"/>
    <w:multiLevelType w:val="hybridMultilevel"/>
    <w:tmpl w:val="FF4A73F4"/>
    <w:lvl w:ilvl="0" w:tplc="B7DAB9D0">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A6081D"/>
    <w:multiLevelType w:val="hybridMultilevel"/>
    <w:tmpl w:val="D1AAE306"/>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nsid w:val="1AD513ED"/>
    <w:multiLevelType w:val="hybridMultilevel"/>
    <w:tmpl w:val="3768EC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nsid w:val="1C5E0418"/>
    <w:multiLevelType w:val="hybridMultilevel"/>
    <w:tmpl w:val="5AB8A1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14B651F"/>
    <w:multiLevelType w:val="hybridMultilevel"/>
    <w:tmpl w:val="41B88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51E3812"/>
    <w:multiLevelType w:val="hybridMultilevel"/>
    <w:tmpl w:val="A22036A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nsid w:val="282D138B"/>
    <w:multiLevelType w:val="hybridMultilevel"/>
    <w:tmpl w:val="DD6E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A856D4"/>
    <w:multiLevelType w:val="hybridMultilevel"/>
    <w:tmpl w:val="9B1C2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A2341F8"/>
    <w:multiLevelType w:val="multilevel"/>
    <w:tmpl w:val="EEA4CFC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336C654F"/>
    <w:multiLevelType w:val="hybridMultilevel"/>
    <w:tmpl w:val="C8B0B7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5006ED3"/>
    <w:multiLevelType w:val="hybridMultilevel"/>
    <w:tmpl w:val="D764C2D0"/>
    <w:lvl w:ilvl="0" w:tplc="56101F3E">
      <w:numFmt w:val="bullet"/>
      <w:lvlText w:val="-"/>
      <w:lvlJc w:val="left"/>
      <w:pPr>
        <w:ind w:left="360" w:hanging="360"/>
      </w:pPr>
      <w:rPr>
        <w:rFonts w:ascii="Verdana" w:eastAsia="Times New Roman" w:hAnsi="Verdana"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B7358D3"/>
    <w:multiLevelType w:val="hybridMultilevel"/>
    <w:tmpl w:val="E492635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1">
    <w:nsid w:val="3E5639F7"/>
    <w:multiLevelType w:val="hybridMultilevel"/>
    <w:tmpl w:val="E3442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7D073F"/>
    <w:multiLevelType w:val="hybridMultilevel"/>
    <w:tmpl w:val="4120FD6C"/>
    <w:lvl w:ilvl="0" w:tplc="7ABAAC52">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B87E59"/>
    <w:multiLevelType w:val="hybridMultilevel"/>
    <w:tmpl w:val="FAE27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FB4F6A"/>
    <w:multiLevelType w:val="hybridMultilevel"/>
    <w:tmpl w:val="FC0049E0"/>
    <w:lvl w:ilvl="0" w:tplc="CE2E7884">
      <w:start w:val="1"/>
      <w:numFmt w:val="decimal"/>
      <w:lvlText w:val="%1."/>
      <w:lvlJc w:val="left"/>
      <w:pPr>
        <w:tabs>
          <w:tab w:val="num" w:pos="0"/>
        </w:tabs>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5A9C4F81"/>
    <w:multiLevelType w:val="hybridMultilevel"/>
    <w:tmpl w:val="BEA2E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CF97AB4"/>
    <w:multiLevelType w:val="hybridMultilevel"/>
    <w:tmpl w:val="6030AA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0893CCE"/>
    <w:multiLevelType w:val="hybridMultilevel"/>
    <w:tmpl w:val="BE8A6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FF59E6"/>
    <w:multiLevelType w:val="hybridMultilevel"/>
    <w:tmpl w:val="24E61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12A66B1"/>
    <w:multiLevelType w:val="hybridMultilevel"/>
    <w:tmpl w:val="E7900AF2"/>
    <w:lvl w:ilvl="0" w:tplc="0809000F">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81D7204"/>
    <w:multiLevelType w:val="hybridMultilevel"/>
    <w:tmpl w:val="CDD86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88D4035"/>
    <w:multiLevelType w:val="hybridMultilevel"/>
    <w:tmpl w:val="EC262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07059D"/>
    <w:multiLevelType w:val="hybridMultilevel"/>
    <w:tmpl w:val="F6B8A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792408"/>
    <w:multiLevelType w:val="hybridMultilevel"/>
    <w:tmpl w:val="1FFEBD7C"/>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DB50690"/>
    <w:multiLevelType w:val="hybridMultilevel"/>
    <w:tmpl w:val="00727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1B32DB"/>
    <w:multiLevelType w:val="hybridMultilevel"/>
    <w:tmpl w:val="8A125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7">
    <w:nsid w:val="7B802B69"/>
    <w:multiLevelType w:val="multilevel"/>
    <w:tmpl w:val="1C4AB9D4"/>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5"/>
  </w:num>
  <w:num w:numId="2">
    <w:abstractNumId w:val="24"/>
  </w:num>
  <w:num w:numId="3">
    <w:abstractNumId w:val="15"/>
  </w:num>
  <w:num w:numId="4">
    <w:abstractNumId w:val="17"/>
  </w:num>
  <w:num w:numId="5">
    <w:abstractNumId w:val="4"/>
  </w:num>
  <w:num w:numId="6">
    <w:abstractNumId w:val="27"/>
  </w:num>
  <w:num w:numId="7">
    <w:abstractNumId w:val="23"/>
  </w:num>
  <w:num w:numId="8">
    <w:abstractNumId w:val="32"/>
  </w:num>
  <w:num w:numId="9">
    <w:abstractNumId w:val="25"/>
  </w:num>
  <w:num w:numId="10">
    <w:abstractNumId w:val="11"/>
  </w:num>
  <w:num w:numId="11">
    <w:abstractNumId w:val="26"/>
  </w:num>
  <w:num w:numId="12">
    <w:abstractNumId w:val="21"/>
  </w:num>
  <w:num w:numId="13">
    <w:abstractNumId w:val="9"/>
  </w:num>
  <w:num w:numId="14">
    <w:abstractNumId w:val="22"/>
  </w:num>
  <w:num w:numId="15">
    <w:abstractNumId w:val="7"/>
  </w:num>
  <w:num w:numId="16">
    <w:abstractNumId w:val="18"/>
  </w:num>
  <w:num w:numId="17">
    <w:abstractNumId w:val="30"/>
  </w:num>
  <w:num w:numId="18">
    <w:abstractNumId w:val="33"/>
  </w:num>
  <w:num w:numId="19">
    <w:abstractNumId w:val="16"/>
  </w:num>
  <w:num w:numId="20">
    <w:abstractNumId w:val="13"/>
  </w:num>
  <w:num w:numId="21">
    <w:abstractNumId w:val="19"/>
  </w:num>
  <w:num w:numId="22">
    <w:abstractNumId w:val="12"/>
  </w:num>
  <w:num w:numId="23">
    <w:abstractNumId w:val="0"/>
  </w:num>
  <w:num w:numId="24">
    <w:abstractNumId w:val="29"/>
  </w:num>
  <w:num w:numId="25">
    <w:abstractNumId w:val="10"/>
  </w:num>
  <w:num w:numId="26">
    <w:abstractNumId w:val="14"/>
  </w:num>
  <w:num w:numId="27">
    <w:abstractNumId w:val="3"/>
  </w:num>
  <w:num w:numId="28">
    <w:abstractNumId w:val="1"/>
  </w:num>
  <w:num w:numId="29">
    <w:abstractNumId w:val="2"/>
  </w:num>
  <w:num w:numId="30">
    <w:abstractNumId w:val="37"/>
  </w:num>
  <w:num w:numId="31">
    <w:abstractNumId w:val="6"/>
  </w:num>
  <w:num w:numId="32">
    <w:abstractNumId w:val="24"/>
  </w:num>
  <w:num w:numId="33">
    <w:abstractNumId w:val="20"/>
  </w:num>
  <w:num w:numId="34">
    <w:abstractNumId w:val="34"/>
  </w:num>
  <w:num w:numId="35">
    <w:abstractNumId w:val="4"/>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36"/>
  </w:num>
  <w:num w:numId="40">
    <w:abstractNumId w:val="36"/>
  </w:num>
  <w:num w:numId="41">
    <w:abstractNumId w:val="8"/>
  </w:num>
  <w:num w:numId="42">
    <w:abstractNumId w:val="31"/>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67924"/>
    <w:rsid w:val="00031324"/>
    <w:rsid w:val="00037304"/>
    <w:rsid w:val="00047419"/>
    <w:rsid w:val="00047958"/>
    <w:rsid w:val="00052859"/>
    <w:rsid w:val="000606E3"/>
    <w:rsid w:val="00065377"/>
    <w:rsid w:val="00065C40"/>
    <w:rsid w:val="00066D64"/>
    <w:rsid w:val="000710D1"/>
    <w:rsid w:val="000800A2"/>
    <w:rsid w:val="00083252"/>
    <w:rsid w:val="00085159"/>
    <w:rsid w:val="00086FFC"/>
    <w:rsid w:val="00087C58"/>
    <w:rsid w:val="00094A33"/>
    <w:rsid w:val="000A097B"/>
    <w:rsid w:val="000A5E62"/>
    <w:rsid w:val="000A5F13"/>
    <w:rsid w:val="000B3D4C"/>
    <w:rsid w:val="000B4B71"/>
    <w:rsid w:val="000C0095"/>
    <w:rsid w:val="000C45CD"/>
    <w:rsid w:val="000C4A84"/>
    <w:rsid w:val="000D146C"/>
    <w:rsid w:val="000D45E0"/>
    <w:rsid w:val="000D5050"/>
    <w:rsid w:val="000D7E8F"/>
    <w:rsid w:val="000F61EF"/>
    <w:rsid w:val="001072EA"/>
    <w:rsid w:val="00120821"/>
    <w:rsid w:val="00123D8A"/>
    <w:rsid w:val="001262DB"/>
    <w:rsid w:val="00130341"/>
    <w:rsid w:val="00135314"/>
    <w:rsid w:val="001509E2"/>
    <w:rsid w:val="001607E7"/>
    <w:rsid w:val="001A29DE"/>
    <w:rsid w:val="001A4825"/>
    <w:rsid w:val="001A6023"/>
    <w:rsid w:val="001B0CA1"/>
    <w:rsid w:val="001B1CA9"/>
    <w:rsid w:val="001B61C9"/>
    <w:rsid w:val="001C3503"/>
    <w:rsid w:val="001E2DFE"/>
    <w:rsid w:val="0020143C"/>
    <w:rsid w:val="002116B9"/>
    <w:rsid w:val="00213DAF"/>
    <w:rsid w:val="00217F19"/>
    <w:rsid w:val="0022001B"/>
    <w:rsid w:val="00221D0A"/>
    <w:rsid w:val="00226444"/>
    <w:rsid w:val="0023317F"/>
    <w:rsid w:val="00240D22"/>
    <w:rsid w:val="0024428B"/>
    <w:rsid w:val="00246298"/>
    <w:rsid w:val="002463DD"/>
    <w:rsid w:val="00252873"/>
    <w:rsid w:val="00253857"/>
    <w:rsid w:val="00260E6F"/>
    <w:rsid w:val="002628FF"/>
    <w:rsid w:val="00262E3E"/>
    <w:rsid w:val="002634D6"/>
    <w:rsid w:val="00265C0C"/>
    <w:rsid w:val="002716A7"/>
    <w:rsid w:val="00273736"/>
    <w:rsid w:val="0027742A"/>
    <w:rsid w:val="00281FD8"/>
    <w:rsid w:val="00292183"/>
    <w:rsid w:val="002A3B03"/>
    <w:rsid w:val="002B6574"/>
    <w:rsid w:val="002B6F3E"/>
    <w:rsid w:val="002E5366"/>
    <w:rsid w:val="002F5D11"/>
    <w:rsid w:val="0030269B"/>
    <w:rsid w:val="00303758"/>
    <w:rsid w:val="00303D96"/>
    <w:rsid w:val="00314451"/>
    <w:rsid w:val="00314891"/>
    <w:rsid w:val="00314CD2"/>
    <w:rsid w:val="00324141"/>
    <w:rsid w:val="003305C9"/>
    <w:rsid w:val="003361D7"/>
    <w:rsid w:val="00343EAE"/>
    <w:rsid w:val="0034561D"/>
    <w:rsid w:val="00382324"/>
    <w:rsid w:val="0039021E"/>
    <w:rsid w:val="003A60BA"/>
    <w:rsid w:val="003B1348"/>
    <w:rsid w:val="003B17B1"/>
    <w:rsid w:val="003B722A"/>
    <w:rsid w:val="003D1656"/>
    <w:rsid w:val="003D282A"/>
    <w:rsid w:val="003D4168"/>
    <w:rsid w:val="003E0A7E"/>
    <w:rsid w:val="003E5D62"/>
    <w:rsid w:val="00402EC3"/>
    <w:rsid w:val="0040392C"/>
    <w:rsid w:val="004127D7"/>
    <w:rsid w:val="0041631B"/>
    <w:rsid w:val="00417E54"/>
    <w:rsid w:val="00421883"/>
    <w:rsid w:val="00430AC2"/>
    <w:rsid w:val="00437FC7"/>
    <w:rsid w:val="00444442"/>
    <w:rsid w:val="00454CF5"/>
    <w:rsid w:val="00462B79"/>
    <w:rsid w:val="004800E7"/>
    <w:rsid w:val="00484999"/>
    <w:rsid w:val="004A0D2B"/>
    <w:rsid w:val="004A47F3"/>
    <w:rsid w:val="004B56C2"/>
    <w:rsid w:val="004C2C1D"/>
    <w:rsid w:val="004C3702"/>
    <w:rsid w:val="004D3484"/>
    <w:rsid w:val="004E6981"/>
    <w:rsid w:val="004F0D1D"/>
    <w:rsid w:val="004F2F02"/>
    <w:rsid w:val="004F6DCD"/>
    <w:rsid w:val="005018A1"/>
    <w:rsid w:val="0051298E"/>
    <w:rsid w:val="005139C7"/>
    <w:rsid w:val="00527F95"/>
    <w:rsid w:val="0053308E"/>
    <w:rsid w:val="00542FA6"/>
    <w:rsid w:val="00543C29"/>
    <w:rsid w:val="0054412E"/>
    <w:rsid w:val="005449E9"/>
    <w:rsid w:val="00573697"/>
    <w:rsid w:val="0058230C"/>
    <w:rsid w:val="00584B36"/>
    <w:rsid w:val="00585E85"/>
    <w:rsid w:val="005879E8"/>
    <w:rsid w:val="005A3586"/>
    <w:rsid w:val="005B29B5"/>
    <w:rsid w:val="005D0040"/>
    <w:rsid w:val="005D4704"/>
    <w:rsid w:val="005E6C59"/>
    <w:rsid w:val="005E75F4"/>
    <w:rsid w:val="005F28C0"/>
    <w:rsid w:val="005F3329"/>
    <w:rsid w:val="00616677"/>
    <w:rsid w:val="006232FF"/>
    <w:rsid w:val="0063291C"/>
    <w:rsid w:val="006449A2"/>
    <w:rsid w:val="00645A63"/>
    <w:rsid w:val="00650D3A"/>
    <w:rsid w:val="00661D98"/>
    <w:rsid w:val="00671022"/>
    <w:rsid w:val="00672FC2"/>
    <w:rsid w:val="006730E1"/>
    <w:rsid w:val="00673567"/>
    <w:rsid w:val="00677E19"/>
    <w:rsid w:val="00686352"/>
    <w:rsid w:val="006926AF"/>
    <w:rsid w:val="0069295A"/>
    <w:rsid w:val="00693B92"/>
    <w:rsid w:val="006B34E5"/>
    <w:rsid w:val="006B4378"/>
    <w:rsid w:val="006B7265"/>
    <w:rsid w:val="006D4243"/>
    <w:rsid w:val="006D552C"/>
    <w:rsid w:val="006F3832"/>
    <w:rsid w:val="006F647A"/>
    <w:rsid w:val="007052FE"/>
    <w:rsid w:val="00710CF3"/>
    <w:rsid w:val="00712D83"/>
    <w:rsid w:val="00714B79"/>
    <w:rsid w:val="007203CA"/>
    <w:rsid w:val="00732195"/>
    <w:rsid w:val="007362EE"/>
    <w:rsid w:val="0074103F"/>
    <w:rsid w:val="00752F84"/>
    <w:rsid w:val="007624BC"/>
    <w:rsid w:val="00767D7E"/>
    <w:rsid w:val="00780BD7"/>
    <w:rsid w:val="0078177E"/>
    <w:rsid w:val="00781BA1"/>
    <w:rsid w:val="007823B9"/>
    <w:rsid w:val="00787DD3"/>
    <w:rsid w:val="00791908"/>
    <w:rsid w:val="0079360C"/>
    <w:rsid w:val="007B010B"/>
    <w:rsid w:val="007B03B9"/>
    <w:rsid w:val="007C29A7"/>
    <w:rsid w:val="007C7B53"/>
    <w:rsid w:val="007E02AF"/>
    <w:rsid w:val="007E07D4"/>
    <w:rsid w:val="007E71FE"/>
    <w:rsid w:val="007F3697"/>
    <w:rsid w:val="00802BC9"/>
    <w:rsid w:val="008037B2"/>
    <w:rsid w:val="008071BE"/>
    <w:rsid w:val="008121DC"/>
    <w:rsid w:val="00812879"/>
    <w:rsid w:val="00816F06"/>
    <w:rsid w:val="008170FA"/>
    <w:rsid w:val="008213C6"/>
    <w:rsid w:val="00824C6E"/>
    <w:rsid w:val="008271CA"/>
    <w:rsid w:val="00875106"/>
    <w:rsid w:val="0088333F"/>
    <w:rsid w:val="008963A0"/>
    <w:rsid w:val="008A2580"/>
    <w:rsid w:val="008B0F18"/>
    <w:rsid w:val="008B11B4"/>
    <w:rsid w:val="008B2C41"/>
    <w:rsid w:val="008B2ECD"/>
    <w:rsid w:val="008B34DC"/>
    <w:rsid w:val="008C7BDB"/>
    <w:rsid w:val="008D668D"/>
    <w:rsid w:val="008F2D55"/>
    <w:rsid w:val="008F6199"/>
    <w:rsid w:val="008F6C70"/>
    <w:rsid w:val="009041A4"/>
    <w:rsid w:val="00904491"/>
    <w:rsid w:val="0090504C"/>
    <w:rsid w:val="00910EA5"/>
    <w:rsid w:val="0092017E"/>
    <w:rsid w:val="00923F0D"/>
    <w:rsid w:val="009247F4"/>
    <w:rsid w:val="0093111B"/>
    <w:rsid w:val="00935009"/>
    <w:rsid w:val="009363BF"/>
    <w:rsid w:val="009510A5"/>
    <w:rsid w:val="0095273C"/>
    <w:rsid w:val="00973AC2"/>
    <w:rsid w:val="009746DA"/>
    <w:rsid w:val="00981AB6"/>
    <w:rsid w:val="00981C76"/>
    <w:rsid w:val="00991BF0"/>
    <w:rsid w:val="009A03AE"/>
    <w:rsid w:val="009A212C"/>
    <w:rsid w:val="009A30A6"/>
    <w:rsid w:val="009A604B"/>
    <w:rsid w:val="009A75F4"/>
    <w:rsid w:val="009B02F4"/>
    <w:rsid w:val="009C29F0"/>
    <w:rsid w:val="009D27EF"/>
    <w:rsid w:val="009D285F"/>
    <w:rsid w:val="009D741B"/>
    <w:rsid w:val="009E58DC"/>
    <w:rsid w:val="009E7C1A"/>
    <w:rsid w:val="009F57C0"/>
    <w:rsid w:val="009F58A4"/>
    <w:rsid w:val="009F7FDF"/>
    <w:rsid w:val="00A07965"/>
    <w:rsid w:val="00A114E6"/>
    <w:rsid w:val="00A12B2B"/>
    <w:rsid w:val="00A24E1B"/>
    <w:rsid w:val="00A26DAF"/>
    <w:rsid w:val="00A47485"/>
    <w:rsid w:val="00A55389"/>
    <w:rsid w:val="00A66776"/>
    <w:rsid w:val="00A67924"/>
    <w:rsid w:val="00A8003C"/>
    <w:rsid w:val="00A86B20"/>
    <w:rsid w:val="00A93A27"/>
    <w:rsid w:val="00AB597F"/>
    <w:rsid w:val="00AF1DF3"/>
    <w:rsid w:val="00AF28D3"/>
    <w:rsid w:val="00AF450E"/>
    <w:rsid w:val="00B02989"/>
    <w:rsid w:val="00B036C5"/>
    <w:rsid w:val="00B04236"/>
    <w:rsid w:val="00B06A4C"/>
    <w:rsid w:val="00B076B0"/>
    <w:rsid w:val="00B25294"/>
    <w:rsid w:val="00B25C0D"/>
    <w:rsid w:val="00B2640D"/>
    <w:rsid w:val="00B34D03"/>
    <w:rsid w:val="00B400AC"/>
    <w:rsid w:val="00B42462"/>
    <w:rsid w:val="00B424EE"/>
    <w:rsid w:val="00B42953"/>
    <w:rsid w:val="00B43C75"/>
    <w:rsid w:val="00B4417B"/>
    <w:rsid w:val="00B51B9F"/>
    <w:rsid w:val="00B56764"/>
    <w:rsid w:val="00B71778"/>
    <w:rsid w:val="00B76E64"/>
    <w:rsid w:val="00B93D80"/>
    <w:rsid w:val="00BA0804"/>
    <w:rsid w:val="00BA6CC4"/>
    <w:rsid w:val="00BB2771"/>
    <w:rsid w:val="00BC4C50"/>
    <w:rsid w:val="00BF0889"/>
    <w:rsid w:val="00BF5314"/>
    <w:rsid w:val="00C05452"/>
    <w:rsid w:val="00C157EB"/>
    <w:rsid w:val="00C210C6"/>
    <w:rsid w:val="00C22BAB"/>
    <w:rsid w:val="00C23203"/>
    <w:rsid w:val="00C2640E"/>
    <w:rsid w:val="00C2672F"/>
    <w:rsid w:val="00C2751B"/>
    <w:rsid w:val="00C27F71"/>
    <w:rsid w:val="00C448F5"/>
    <w:rsid w:val="00C516B2"/>
    <w:rsid w:val="00C573D3"/>
    <w:rsid w:val="00C717AB"/>
    <w:rsid w:val="00C7742E"/>
    <w:rsid w:val="00C82254"/>
    <w:rsid w:val="00C827FC"/>
    <w:rsid w:val="00C829F2"/>
    <w:rsid w:val="00C94BEC"/>
    <w:rsid w:val="00CA3E8B"/>
    <w:rsid w:val="00CC0C62"/>
    <w:rsid w:val="00CC51DE"/>
    <w:rsid w:val="00CC5EAA"/>
    <w:rsid w:val="00CD76D0"/>
    <w:rsid w:val="00CE557F"/>
    <w:rsid w:val="00CF052E"/>
    <w:rsid w:val="00D05A89"/>
    <w:rsid w:val="00D06ABD"/>
    <w:rsid w:val="00D12341"/>
    <w:rsid w:val="00D12FCC"/>
    <w:rsid w:val="00D15681"/>
    <w:rsid w:val="00D2460D"/>
    <w:rsid w:val="00D357D0"/>
    <w:rsid w:val="00D578B5"/>
    <w:rsid w:val="00D76B73"/>
    <w:rsid w:val="00D805EE"/>
    <w:rsid w:val="00D81BDB"/>
    <w:rsid w:val="00D86B58"/>
    <w:rsid w:val="00D968C3"/>
    <w:rsid w:val="00DB5B6C"/>
    <w:rsid w:val="00DC2D2F"/>
    <w:rsid w:val="00DC7FBF"/>
    <w:rsid w:val="00DE5BDC"/>
    <w:rsid w:val="00DE6636"/>
    <w:rsid w:val="00DF11CD"/>
    <w:rsid w:val="00E01385"/>
    <w:rsid w:val="00E01587"/>
    <w:rsid w:val="00E124CA"/>
    <w:rsid w:val="00E12E6F"/>
    <w:rsid w:val="00E17399"/>
    <w:rsid w:val="00E24E5F"/>
    <w:rsid w:val="00E51011"/>
    <w:rsid w:val="00E54418"/>
    <w:rsid w:val="00E64B7B"/>
    <w:rsid w:val="00E73CE5"/>
    <w:rsid w:val="00E85184"/>
    <w:rsid w:val="00E91528"/>
    <w:rsid w:val="00EA482C"/>
    <w:rsid w:val="00EC0C32"/>
    <w:rsid w:val="00EC41B9"/>
    <w:rsid w:val="00ED07CF"/>
    <w:rsid w:val="00EE38D7"/>
    <w:rsid w:val="00EE45C4"/>
    <w:rsid w:val="00EF299C"/>
    <w:rsid w:val="00F0298B"/>
    <w:rsid w:val="00F12CB0"/>
    <w:rsid w:val="00F31597"/>
    <w:rsid w:val="00F460E8"/>
    <w:rsid w:val="00F519BB"/>
    <w:rsid w:val="00F61EAA"/>
    <w:rsid w:val="00F81B5A"/>
    <w:rsid w:val="00F861F3"/>
    <w:rsid w:val="00F912DF"/>
    <w:rsid w:val="00FC71F8"/>
    <w:rsid w:val="00FD4CEE"/>
    <w:rsid w:val="00FD78EB"/>
    <w:rsid w:val="00FE344F"/>
    <w:rsid w:val="00FF3354"/>
    <w:rsid w:val="00FF60D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8F6C70"/>
    <w:pPr>
      <w:spacing w:line="276" w:lineRule="auto"/>
      <w:jc w:val="both"/>
    </w:pPr>
    <w:rPr>
      <w:rFonts w:ascii="Verdana" w:hAnsi="Verdana"/>
      <w:lang w:eastAsia="en-US"/>
    </w:rPr>
  </w:style>
  <w:style w:type="paragraph" w:styleId="Heading1">
    <w:name w:val="heading 1"/>
    <w:basedOn w:val="Normal"/>
    <w:next w:val="Normal"/>
    <w:link w:val="Heading1Char"/>
    <w:qFormat/>
    <w:rsid w:val="00781BA1"/>
    <w:pPr>
      <w:keepNext/>
      <w:keepLines/>
      <w:numPr>
        <w:numId w:val="39"/>
      </w:numPr>
      <w:spacing w:before="360" w:after="480"/>
      <w:ind w:left="1009" w:hanging="1009"/>
      <w:outlineLvl w:val="0"/>
    </w:pPr>
    <w:rPr>
      <w:rFonts w:ascii="Arial" w:eastAsia="Times New Roman" w:hAnsi="Arial" w:cs="Arial"/>
      <w:b/>
      <w:bCs/>
      <w:color w:val="365F91"/>
      <w:sz w:val="32"/>
      <w:szCs w:val="32"/>
    </w:rPr>
  </w:style>
  <w:style w:type="paragraph" w:styleId="Heading2">
    <w:name w:val="heading 2"/>
    <w:basedOn w:val="Normal"/>
    <w:next w:val="Normal"/>
    <w:link w:val="Heading2Char"/>
    <w:uiPriority w:val="99"/>
    <w:qFormat/>
    <w:rsid w:val="00781BA1"/>
    <w:pPr>
      <w:keepNext/>
      <w:keepLines/>
      <w:numPr>
        <w:ilvl w:val="1"/>
        <w:numId w:val="39"/>
      </w:numPr>
      <w:spacing w:before="360" w:after="240"/>
      <w:ind w:left="1009" w:hanging="1009"/>
      <w:outlineLvl w:val="1"/>
    </w:pPr>
    <w:rPr>
      <w:rFonts w:ascii="Arial" w:eastAsia="Times New Roman" w:hAnsi="Arial" w:cs="Arial"/>
      <w:b/>
      <w:bCs/>
      <w:color w:val="365F91"/>
      <w:sz w:val="26"/>
      <w:szCs w:val="26"/>
    </w:rPr>
  </w:style>
  <w:style w:type="paragraph" w:styleId="Heading3">
    <w:name w:val="heading 3"/>
    <w:basedOn w:val="Normal"/>
    <w:next w:val="Normal"/>
    <w:link w:val="Heading3Char"/>
    <w:uiPriority w:val="99"/>
    <w:qFormat/>
    <w:rsid w:val="00781BA1"/>
    <w:pPr>
      <w:keepNext/>
      <w:keepLines/>
      <w:numPr>
        <w:ilvl w:val="2"/>
        <w:numId w:val="39"/>
      </w:numPr>
      <w:spacing w:before="360" w:after="240"/>
      <w:ind w:left="1009" w:hanging="1009"/>
      <w:outlineLvl w:val="2"/>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81BA1"/>
    <w:rPr>
      <w:rFonts w:ascii="Arial" w:eastAsia="Times New Roman" w:hAnsi="Arial" w:cs="Arial"/>
      <w:b/>
      <w:bCs/>
      <w:color w:val="365F91"/>
      <w:sz w:val="32"/>
      <w:szCs w:val="32"/>
      <w:lang w:eastAsia="en-US"/>
    </w:rPr>
  </w:style>
  <w:style w:type="character" w:customStyle="1" w:styleId="Heading2Char">
    <w:name w:val="Heading 2 Char"/>
    <w:basedOn w:val="DefaultParagraphFont"/>
    <w:link w:val="Heading2"/>
    <w:uiPriority w:val="99"/>
    <w:locked/>
    <w:rsid w:val="00781BA1"/>
    <w:rPr>
      <w:rFonts w:ascii="Arial" w:eastAsia="Times New Roman" w:hAnsi="Arial" w:cs="Arial"/>
      <w:b/>
      <w:bCs/>
      <w:color w:val="365F91"/>
      <w:sz w:val="26"/>
      <w:szCs w:val="26"/>
      <w:lang w:eastAsia="en-US"/>
    </w:rPr>
  </w:style>
  <w:style w:type="character" w:customStyle="1" w:styleId="Heading3Char">
    <w:name w:val="Heading 3 Char"/>
    <w:basedOn w:val="DefaultParagraphFont"/>
    <w:link w:val="Heading3"/>
    <w:uiPriority w:val="99"/>
    <w:locked/>
    <w:rsid w:val="00781BA1"/>
    <w:rPr>
      <w:rFonts w:ascii="Arial" w:eastAsia="Times New Roman" w:hAnsi="Arial" w:cs="Arial"/>
      <w:b/>
      <w:bCs/>
      <w:lang w:eastAsia="en-US"/>
    </w:rPr>
  </w:style>
  <w:style w:type="paragraph" w:styleId="BalloonText">
    <w:name w:val="Balloon Text"/>
    <w:basedOn w:val="Normal"/>
    <w:link w:val="BalloonTextChar"/>
    <w:uiPriority w:val="99"/>
    <w:semiHidden/>
    <w:rsid w:val="00A679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7924"/>
    <w:rPr>
      <w:rFonts w:ascii="Tahoma" w:hAnsi="Tahoma" w:cs="Tahoma"/>
      <w:sz w:val="16"/>
      <w:szCs w:val="16"/>
    </w:rPr>
  </w:style>
  <w:style w:type="paragraph" w:styleId="Header">
    <w:name w:val="header"/>
    <w:basedOn w:val="Normal"/>
    <w:link w:val="HeaderChar"/>
    <w:uiPriority w:val="99"/>
    <w:rsid w:val="00A67924"/>
    <w:pPr>
      <w:tabs>
        <w:tab w:val="center" w:pos="4680"/>
        <w:tab w:val="right" w:pos="9360"/>
      </w:tabs>
      <w:spacing w:line="240" w:lineRule="auto"/>
    </w:pPr>
  </w:style>
  <w:style w:type="character" w:customStyle="1" w:styleId="HeaderChar">
    <w:name w:val="Header Char"/>
    <w:basedOn w:val="DefaultParagraphFont"/>
    <w:link w:val="Header"/>
    <w:uiPriority w:val="99"/>
    <w:locked/>
    <w:rsid w:val="00A67924"/>
    <w:rPr>
      <w:rFonts w:cs="Times New Roman"/>
    </w:rPr>
  </w:style>
  <w:style w:type="paragraph" w:styleId="Footer">
    <w:name w:val="footer"/>
    <w:basedOn w:val="Normal"/>
    <w:link w:val="FooterChar"/>
    <w:uiPriority w:val="99"/>
    <w:rsid w:val="00A67924"/>
    <w:pPr>
      <w:tabs>
        <w:tab w:val="center" w:pos="4680"/>
        <w:tab w:val="right" w:pos="9360"/>
      </w:tabs>
      <w:spacing w:line="240" w:lineRule="auto"/>
    </w:pPr>
  </w:style>
  <w:style w:type="character" w:customStyle="1" w:styleId="FooterChar">
    <w:name w:val="Footer Char"/>
    <w:basedOn w:val="DefaultParagraphFont"/>
    <w:link w:val="Footer"/>
    <w:uiPriority w:val="99"/>
    <w:locked/>
    <w:rsid w:val="00A67924"/>
    <w:rPr>
      <w:rFonts w:cs="Times New Roman"/>
    </w:rPr>
  </w:style>
  <w:style w:type="paragraph" w:styleId="ListParagraph">
    <w:name w:val="List Paragraph"/>
    <w:basedOn w:val="Normal"/>
    <w:uiPriority w:val="99"/>
    <w:qFormat/>
    <w:rsid w:val="003D282A"/>
    <w:pPr>
      <w:ind w:left="720"/>
      <w:contextualSpacing/>
    </w:pPr>
  </w:style>
  <w:style w:type="character" w:styleId="Hyperlink">
    <w:name w:val="Hyperlink"/>
    <w:basedOn w:val="DefaultParagraphFont"/>
    <w:uiPriority w:val="99"/>
    <w:rsid w:val="003D282A"/>
    <w:rPr>
      <w:rFonts w:cs="Times New Roman"/>
      <w:color w:val="0000FF"/>
      <w:u w:val="single"/>
    </w:rPr>
  </w:style>
  <w:style w:type="character" w:styleId="BookTitle">
    <w:name w:val="Book Title"/>
    <w:basedOn w:val="DefaultParagraphFont"/>
    <w:uiPriority w:val="99"/>
    <w:qFormat/>
    <w:rsid w:val="005F28C0"/>
    <w:rPr>
      <w:rFonts w:cs="Times New Roman"/>
      <w:smallCaps/>
      <w:spacing w:val="5"/>
    </w:rPr>
  </w:style>
  <w:style w:type="paragraph" w:styleId="TOCHeading">
    <w:name w:val="TOC Heading"/>
    <w:basedOn w:val="Heading1"/>
    <w:next w:val="Normal"/>
    <w:uiPriority w:val="99"/>
    <w:qFormat/>
    <w:rsid w:val="00217F19"/>
    <w:pPr>
      <w:numPr>
        <w:numId w:val="0"/>
      </w:numPr>
      <w:outlineLvl w:val="9"/>
    </w:pPr>
    <w:rPr>
      <w:rFonts w:ascii="Cambria" w:hAnsi="Cambria" w:cs="Times New Roman"/>
      <w:sz w:val="28"/>
      <w:szCs w:val="28"/>
      <w:lang w:val="en-US"/>
    </w:rPr>
  </w:style>
  <w:style w:type="paragraph" w:styleId="TOC2">
    <w:name w:val="toc 2"/>
    <w:basedOn w:val="Normal"/>
    <w:next w:val="Normal"/>
    <w:autoRedefine/>
    <w:uiPriority w:val="39"/>
    <w:rsid w:val="00781BA1"/>
    <w:pPr>
      <w:tabs>
        <w:tab w:val="left" w:pos="880"/>
        <w:tab w:val="right" w:leader="dot" w:pos="9350"/>
      </w:tabs>
      <w:spacing w:after="100"/>
      <w:ind w:left="284"/>
    </w:pPr>
  </w:style>
  <w:style w:type="paragraph" w:styleId="TOC1">
    <w:name w:val="toc 1"/>
    <w:basedOn w:val="Normal"/>
    <w:next w:val="Normal"/>
    <w:autoRedefine/>
    <w:uiPriority w:val="39"/>
    <w:rsid w:val="00217F19"/>
    <w:pPr>
      <w:spacing w:after="100"/>
    </w:pPr>
  </w:style>
  <w:style w:type="paragraph" w:styleId="TOC3">
    <w:name w:val="toc 3"/>
    <w:basedOn w:val="Normal"/>
    <w:next w:val="Normal"/>
    <w:autoRedefine/>
    <w:uiPriority w:val="39"/>
    <w:rsid w:val="00217F19"/>
    <w:pPr>
      <w:spacing w:after="100"/>
      <w:ind w:left="440"/>
    </w:pPr>
  </w:style>
  <w:style w:type="paragraph" w:styleId="NoSpacing">
    <w:name w:val="No Spacing"/>
    <w:link w:val="NoSpacingChar"/>
    <w:uiPriority w:val="99"/>
    <w:qFormat/>
    <w:rsid w:val="000F61EF"/>
    <w:rPr>
      <w:rFonts w:eastAsia="Times New Roman"/>
      <w:lang w:val="en-US" w:eastAsia="en-US"/>
    </w:rPr>
  </w:style>
  <w:style w:type="character" w:customStyle="1" w:styleId="NoSpacingChar">
    <w:name w:val="No Spacing Char"/>
    <w:basedOn w:val="DefaultParagraphFont"/>
    <w:link w:val="NoSpacing"/>
    <w:uiPriority w:val="99"/>
    <w:locked/>
    <w:rsid w:val="000F61EF"/>
    <w:rPr>
      <w:rFonts w:eastAsia="Times New Roman" w:cs="Times New Roman"/>
      <w:sz w:val="22"/>
      <w:szCs w:val="22"/>
      <w:lang w:val="en-US" w:eastAsia="en-US" w:bidi="ar-SA"/>
    </w:rPr>
  </w:style>
  <w:style w:type="table" w:styleId="TableGrid">
    <w:name w:val="Table Grid"/>
    <w:basedOn w:val="TableNormal"/>
    <w:uiPriority w:val="99"/>
    <w:rsid w:val="00D76B7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1">
    <w:name w:val="Medium Grid 3 Accent 1"/>
    <w:basedOn w:val="TableNormal"/>
    <w:uiPriority w:val="99"/>
    <w:rsid w:val="000B3D4C"/>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rsid w:val="00226444"/>
    <w:rPr>
      <w:rFonts w:cs="Times New Roman"/>
      <w:color w:val="800080"/>
      <w:u w:val="single"/>
    </w:rPr>
  </w:style>
  <w:style w:type="character" w:styleId="CommentReference">
    <w:name w:val="annotation reference"/>
    <w:basedOn w:val="DefaultParagraphFont"/>
    <w:uiPriority w:val="99"/>
    <w:semiHidden/>
    <w:unhideWhenUsed/>
    <w:rsid w:val="00303D96"/>
    <w:rPr>
      <w:sz w:val="16"/>
      <w:szCs w:val="16"/>
    </w:rPr>
  </w:style>
  <w:style w:type="paragraph" w:styleId="CommentText">
    <w:name w:val="annotation text"/>
    <w:basedOn w:val="Normal"/>
    <w:link w:val="CommentTextChar"/>
    <w:uiPriority w:val="99"/>
    <w:semiHidden/>
    <w:unhideWhenUsed/>
    <w:rsid w:val="00303D96"/>
    <w:pPr>
      <w:spacing w:line="240" w:lineRule="auto"/>
    </w:pPr>
    <w:rPr>
      <w:sz w:val="20"/>
      <w:szCs w:val="20"/>
    </w:rPr>
  </w:style>
  <w:style w:type="character" w:customStyle="1" w:styleId="CommentTextChar">
    <w:name w:val="Comment Text Char"/>
    <w:basedOn w:val="DefaultParagraphFont"/>
    <w:link w:val="CommentText"/>
    <w:uiPriority w:val="99"/>
    <w:semiHidden/>
    <w:rsid w:val="00303D96"/>
    <w:rPr>
      <w:rFonts w:ascii="Verdana" w:hAnsi="Verdana"/>
      <w:sz w:val="20"/>
      <w:szCs w:val="20"/>
      <w:lang w:eastAsia="en-US"/>
    </w:rPr>
  </w:style>
  <w:style w:type="paragraph" w:styleId="CommentSubject">
    <w:name w:val="annotation subject"/>
    <w:basedOn w:val="CommentText"/>
    <w:next w:val="CommentText"/>
    <w:link w:val="CommentSubjectChar"/>
    <w:uiPriority w:val="99"/>
    <w:semiHidden/>
    <w:unhideWhenUsed/>
    <w:rsid w:val="00303D96"/>
    <w:rPr>
      <w:b/>
      <w:bCs/>
    </w:rPr>
  </w:style>
  <w:style w:type="character" w:customStyle="1" w:styleId="CommentSubjectChar">
    <w:name w:val="Comment Subject Char"/>
    <w:basedOn w:val="CommentTextChar"/>
    <w:link w:val="CommentSubject"/>
    <w:uiPriority w:val="99"/>
    <w:semiHidden/>
    <w:rsid w:val="00303D96"/>
    <w:rPr>
      <w:b/>
      <w:bCs/>
    </w:rPr>
  </w:style>
  <w:style w:type="character" w:styleId="Emphasis">
    <w:name w:val="Emphasis"/>
    <w:basedOn w:val="DefaultParagraphFont"/>
    <w:qFormat/>
    <w:locked/>
    <w:rsid w:val="0041631B"/>
    <w:rPr>
      <w:i/>
      <w:iCs/>
    </w:rPr>
  </w:style>
  <w:style w:type="table" w:customStyle="1" w:styleId="MediumShading1-Accent11">
    <w:name w:val="Medium Shading 1 - Accent 11"/>
    <w:basedOn w:val="TableNormal"/>
    <w:uiPriority w:val="63"/>
    <w:rsid w:val="001262D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69172246">
      <w:marLeft w:val="0"/>
      <w:marRight w:val="0"/>
      <w:marTop w:val="0"/>
      <w:marBottom w:val="0"/>
      <w:divBdr>
        <w:top w:val="none" w:sz="0" w:space="0" w:color="auto"/>
        <w:left w:val="none" w:sz="0" w:space="0" w:color="auto"/>
        <w:bottom w:val="none" w:sz="0" w:space="0" w:color="auto"/>
        <w:right w:val="none" w:sz="0" w:space="0" w:color="auto"/>
      </w:divBdr>
    </w:div>
    <w:div w:id="569191221">
      <w:bodyDiv w:val="1"/>
      <w:marLeft w:val="0"/>
      <w:marRight w:val="0"/>
      <w:marTop w:val="0"/>
      <w:marBottom w:val="0"/>
      <w:divBdr>
        <w:top w:val="none" w:sz="0" w:space="0" w:color="auto"/>
        <w:left w:val="none" w:sz="0" w:space="0" w:color="auto"/>
        <w:bottom w:val="none" w:sz="0" w:space="0" w:color="auto"/>
        <w:right w:val="none" w:sz="0" w:space="0" w:color="auto"/>
      </w:divBdr>
    </w:div>
    <w:div w:id="1229920490">
      <w:bodyDiv w:val="1"/>
      <w:marLeft w:val="0"/>
      <w:marRight w:val="0"/>
      <w:marTop w:val="0"/>
      <w:marBottom w:val="0"/>
      <w:divBdr>
        <w:top w:val="none" w:sz="0" w:space="0" w:color="auto"/>
        <w:left w:val="none" w:sz="0" w:space="0" w:color="auto"/>
        <w:bottom w:val="none" w:sz="0" w:space="0" w:color="auto"/>
        <w:right w:val="none" w:sz="0" w:space="0" w:color="auto"/>
      </w:divBdr>
    </w:div>
    <w:div w:id="1307396185">
      <w:bodyDiv w:val="1"/>
      <w:marLeft w:val="0"/>
      <w:marRight w:val="0"/>
      <w:marTop w:val="0"/>
      <w:marBottom w:val="0"/>
      <w:divBdr>
        <w:top w:val="none" w:sz="0" w:space="0" w:color="auto"/>
        <w:left w:val="none" w:sz="0" w:space="0" w:color="auto"/>
        <w:bottom w:val="none" w:sz="0" w:space="0" w:color="auto"/>
        <w:right w:val="none" w:sz="0" w:space="0" w:color="auto"/>
      </w:divBdr>
    </w:div>
    <w:div w:id="1542479402">
      <w:bodyDiv w:val="1"/>
      <w:marLeft w:val="0"/>
      <w:marRight w:val="0"/>
      <w:marTop w:val="0"/>
      <w:marBottom w:val="0"/>
      <w:divBdr>
        <w:top w:val="none" w:sz="0" w:space="0" w:color="auto"/>
        <w:left w:val="none" w:sz="0" w:space="0" w:color="auto"/>
        <w:bottom w:val="none" w:sz="0" w:space="0" w:color="auto"/>
        <w:right w:val="none" w:sz="0" w:space="0" w:color="auto"/>
      </w:divBdr>
    </w:div>
    <w:div w:id="165467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hyperlink" Target="http://www.connectingforhealth.nhs.uk/systemandservices/data/uktc/readcodes"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nice.org.uk/nicemedia/live/13029/49425/49425.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ublichealthwalesobseravtory@wales.nhs.uk" TargetMode="External"/><Relationship Id="rId20" Type="http://schemas.openxmlformats.org/officeDocument/2006/relationships/hyperlink" Target="http://howis.wales.nhs.uk/sitesplus/922/page/37247" TargetMode="External"/><Relationship Id="rId29" Type="http://schemas.openxmlformats.org/officeDocument/2006/relationships/hyperlink" Target="http://www2.nphs.wales.nhs.uk:8080/PubHObservatoryProjDocs.nsf/85c50756737f79ac80256f2700534ea3/b504e918aeb1394e802576f500596966/$FILE/LifestyleAndHealth_IndicatorGuideAndGlossar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ublichealthwalesobseravtory.wales.nhs.uk" TargetMode="External"/><Relationship Id="rId23" Type="http://schemas.openxmlformats.org/officeDocument/2006/relationships/image" Target="media/image12.emf"/><Relationship Id="rId28" Type="http://schemas.openxmlformats.org/officeDocument/2006/relationships/hyperlink" Target="http://www.wales.nhs.uk/sitesplus/922/page/50308" TargetMode="External"/><Relationship Id="rId10" Type="http://schemas.openxmlformats.org/officeDocument/2006/relationships/image" Target="media/image3.jpeg"/><Relationship Id="rId19" Type="http://schemas.openxmlformats.org/officeDocument/2006/relationships/hyperlink" Target="http://www.wales.nhs.uk/sitesplus/922/page/5030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hyperlink" Target="http://www.who.int/classifications/icd/e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BB0D-6C74-4CD4-8A49-B84EB979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5757</Words>
  <Characters>32917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Chronic obstructive pulmonary disease (COPD) in the Abertawe Bro Morgannwg area</vt:lpstr>
    </vt:vector>
  </TitlesOfParts>
  <Company>       Draft version (v0e)</Company>
  <LinksUpToDate>false</LinksUpToDate>
  <CharactersWithSpaces>38597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Chronic obstructive pulmonary disease (COPD) in the Abertawe Bro Morgannwg area</dc:title>
  <dc:subject/>
  <dc:creator>Tracy Price</dc:creator>
  <cp:keywords/>
  <dc:description/>
  <cp:lastModifiedBy>Rhys Gibbon</cp:lastModifiedBy>
  <cp:revision>2</cp:revision>
  <cp:lastPrinted>2011-07-06T10:13:00Z</cp:lastPrinted>
  <dcterms:created xsi:type="dcterms:W3CDTF">2011-08-02T14:03:00Z</dcterms:created>
  <dcterms:modified xsi:type="dcterms:W3CDTF">2011-08-02T14:03:00Z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0x01010028493E44ADDD6A4C8509ABBF238EED65</vt:lpwstr>
  </property>
  <property fmtid="{D5CDD505-2E9C-101B-9397-08002B2CF9AE}" pid="3" name="_dlc_DocIdItemGuid">
    <vt:lpwstr>de079e03-9613-43ab-930d-b431ff0dea1f</vt:lpwstr>
  </property>
  <property fmtid="{D5CDD505-2E9C-101B-9397-08002B2CF9AE}" pid="4" name="Order">
    <vt:r8>5.37250315750252E-302</vt:r8>
  </property>
  <property fmtid="{D5CDD505-2E9C-101B-9397-08002B2CF9AE}" pid="5" name="Local Name">
    <vt:lpwstr>20110510_COPDinABMU_RGTP_v0a.docx</vt:lpwstr>
  </property>
  <property fmtid="{D5CDD505-2E9C-101B-9397-08002B2CF9AE}" pid="6" name="SAIL User">
    <vt:lpwstr>caroline.brooks</vt:lpwstr>
  </property>
  <property fmtid="{D5CDD505-2E9C-101B-9397-08002B2CF9AE}" pid="7" name="ApprovalWF">
    <vt:lpwstr>Approved</vt:lpwstr>
  </property>
  <property fmtid="{D5CDD505-2E9C-101B-9397-08002B2CF9AE}" pid="8" name="FTP File Path">
    <vt:lpwstr/>
  </property>
  <property fmtid="{D5CDD505-2E9C-101B-9397-08002B2CF9AE}" pid="9" name="File Path">
    <vt:lpwstr/>
  </property>
  <property fmtid="{D5CDD505-2E9C-101B-9397-08002B2CF9AE}" pid="10" name="Screen Name">
    <vt:lpwstr>20110510_COPDinABMU_RGTP_v0a</vt:lpwstr>
  </property>
  <property fmtid="{D5CDD505-2E9C-101B-9397-08002B2CF9AE}" pid="11" name="_dlc_DocId">
    <vt:lpwstr>VRPK2KK6AW57-126-1133</vt:lpwstr>
  </property>
  <property fmtid="{D5CDD505-2E9C-101B-9397-08002B2CF9AE}" pid="12" name="_dlc_DocIdUrl">
    <vt:lpwstr>http://neo/hiru/sail/sailgateway/_layouts/DocIdRedir.aspx?ID=VRPK2KK6AW57-126-1133, VRPK2KK6AW57-126-1133</vt:lpwstr>
  </property>
</Properties>
</file>