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D3489C" w14:textId="1E672425" w:rsidR="007B7566" w:rsidRPr="007B7566" w:rsidRDefault="00735F3B" w:rsidP="001F0448">
      <w:pPr>
        <w:rPr>
          <w:rFonts w:ascii="Trebuchet MS" w:hAnsi="Trebuchet MS" w:cs="Arial"/>
          <w:color w:val="FF0000"/>
          <w:sz w:val="16"/>
          <w:szCs w:val="16"/>
        </w:rPr>
      </w:pPr>
      <w:r>
        <w:rPr>
          <w:rFonts w:ascii="Arial" w:hAnsi="Arial" w:cs="Arial"/>
          <w:noProof/>
          <w:sz w:val="32"/>
          <w:szCs w:val="32"/>
          <w:lang w:eastAsia="en-GB"/>
        </w:rPr>
        <mc:AlternateContent>
          <mc:Choice Requires="wps">
            <w:drawing>
              <wp:anchor distT="0" distB="0" distL="114300" distR="114300" simplePos="0" relativeHeight="251655680" behindDoc="0" locked="0" layoutInCell="1" allowOverlap="1" wp14:anchorId="08350320" wp14:editId="46AFDB0D">
                <wp:simplePos x="0" y="0"/>
                <wp:positionH relativeFrom="column">
                  <wp:posOffset>-457200</wp:posOffset>
                </wp:positionH>
                <wp:positionV relativeFrom="paragraph">
                  <wp:posOffset>-6501765</wp:posOffset>
                </wp:positionV>
                <wp:extent cx="6629400" cy="5105400"/>
                <wp:effectExtent l="0" t="0" r="0" b="0"/>
                <wp:wrapNone/>
                <wp:docPr id="14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9400" cy="5105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EB0215" w14:textId="77777777" w:rsidR="000601C4" w:rsidRPr="00EA56CA" w:rsidRDefault="000601C4" w:rsidP="001F0448">
                            <w:pPr>
                              <w:rPr>
                                <w:rFonts w:ascii="Lucida Sans Unicode" w:hAnsi="Lucida Sans Unicode" w:cs="Lucida Sans Unicode"/>
                                <w:sz w:val="88"/>
                                <w:szCs w:val="92"/>
                              </w:rPr>
                            </w:pPr>
                            <w:r w:rsidRPr="00EA56CA">
                              <w:rPr>
                                <w:rFonts w:ascii="Lucida Sans Unicode" w:hAnsi="Lucida Sans Unicode" w:cs="Lucida Sans Unicode"/>
                                <w:sz w:val="88"/>
                                <w:szCs w:val="92"/>
                              </w:rPr>
                              <w:t xml:space="preserve">Model </w:t>
                            </w:r>
                          </w:p>
                          <w:p w14:paraId="04BBC65C" w14:textId="77777777" w:rsidR="000601C4" w:rsidRPr="00EA56CA" w:rsidRDefault="000601C4" w:rsidP="001F0448">
                            <w:pPr>
                              <w:rPr>
                                <w:rFonts w:ascii="Lucida Sans Unicode" w:hAnsi="Lucida Sans Unicode" w:cs="Lucida Sans Unicode"/>
                                <w:sz w:val="88"/>
                                <w:szCs w:val="92"/>
                              </w:rPr>
                            </w:pPr>
                            <w:r w:rsidRPr="00EA56CA">
                              <w:rPr>
                                <w:rFonts w:ascii="Lucida Sans Unicode" w:hAnsi="Lucida Sans Unicode" w:cs="Lucida Sans Unicode"/>
                                <w:sz w:val="88"/>
                                <w:szCs w:val="92"/>
                              </w:rPr>
                              <w:t>Standing Financial</w:t>
                            </w:r>
                          </w:p>
                          <w:p w14:paraId="32B56C06" w14:textId="77777777" w:rsidR="000601C4" w:rsidRPr="00EA56CA" w:rsidRDefault="000601C4" w:rsidP="001F0448">
                            <w:pPr>
                              <w:rPr>
                                <w:rFonts w:ascii="Lucida Sans Unicode" w:hAnsi="Lucida Sans Unicode" w:cs="Lucida Sans Unicode"/>
                                <w:sz w:val="88"/>
                                <w:szCs w:val="92"/>
                              </w:rPr>
                            </w:pPr>
                            <w:r w:rsidRPr="00EA56CA">
                              <w:rPr>
                                <w:rFonts w:ascii="Lucida Sans Unicode" w:hAnsi="Lucida Sans Unicode" w:cs="Lucida Sans Unicode"/>
                                <w:sz w:val="88"/>
                                <w:szCs w:val="92"/>
                              </w:rPr>
                              <w:t>Instructions</w:t>
                            </w:r>
                          </w:p>
                          <w:p w14:paraId="74FDE949" w14:textId="77777777" w:rsidR="000601C4" w:rsidRPr="006702E7" w:rsidRDefault="000601C4" w:rsidP="001F0448">
                            <w:pPr>
                              <w:rPr>
                                <w:rFonts w:ascii="Lucida Sans Unicode" w:hAnsi="Lucida Sans Unicode" w:cs="Lucida Sans Unicode"/>
                                <w:sz w:val="72"/>
                                <w:szCs w:val="72"/>
                              </w:rPr>
                            </w:pPr>
                            <w:r w:rsidRPr="006702E7">
                              <w:rPr>
                                <w:rFonts w:ascii="Lucida Sans Unicode" w:hAnsi="Lucida Sans Unicode" w:cs="Lucida Sans Unicode"/>
                                <w:sz w:val="72"/>
                                <w:szCs w:val="72"/>
                              </w:rPr>
                              <w:t>for</w:t>
                            </w:r>
                          </w:p>
                          <w:p w14:paraId="4BEB7DD2" w14:textId="77777777" w:rsidR="000601C4" w:rsidRDefault="000601C4" w:rsidP="001F0448">
                            <w:pPr>
                              <w:rPr>
                                <w:rFonts w:ascii="Lucida Sans Unicode" w:hAnsi="Lucida Sans Unicode" w:cs="Lucida Sans Unicode"/>
                                <w:sz w:val="88"/>
                                <w:szCs w:val="88"/>
                              </w:rPr>
                            </w:pPr>
                            <w:r>
                              <w:rPr>
                                <w:rFonts w:ascii="Lucida Sans Unicode" w:hAnsi="Lucida Sans Unicode" w:cs="Lucida Sans Unicode"/>
                                <w:sz w:val="88"/>
                                <w:szCs w:val="88"/>
                              </w:rPr>
                              <w:t>NHS Trust</w:t>
                            </w:r>
                            <w:r w:rsidRPr="006702E7">
                              <w:rPr>
                                <w:rFonts w:ascii="Lucida Sans Unicode" w:hAnsi="Lucida Sans Unicode" w:cs="Lucida Sans Unicode"/>
                                <w:sz w:val="88"/>
                                <w:szCs w:val="88"/>
                              </w:rPr>
                              <w:t>s</w:t>
                            </w:r>
                          </w:p>
                          <w:p w14:paraId="2446B523" w14:textId="77777777" w:rsidR="000601C4" w:rsidRDefault="000601C4" w:rsidP="001F0448">
                            <w:pPr>
                              <w:rPr>
                                <w:rFonts w:ascii="Lucida Sans Unicode" w:hAnsi="Lucida Sans Unicode" w:cs="Lucida Sans Unicode"/>
                                <w:sz w:val="16"/>
                                <w:szCs w:val="16"/>
                              </w:rPr>
                            </w:pPr>
                          </w:p>
                          <w:p w14:paraId="479FBD02" w14:textId="77777777" w:rsidR="000601C4" w:rsidRDefault="000601C4" w:rsidP="001F0448">
                            <w:pPr>
                              <w:rPr>
                                <w:rFonts w:ascii="Lucida Sans Unicode" w:hAnsi="Lucida Sans Unicode" w:cs="Lucida Sans Unicode"/>
                                <w:sz w:val="16"/>
                                <w:szCs w:val="16"/>
                              </w:rPr>
                            </w:pPr>
                          </w:p>
                          <w:p w14:paraId="5622BF88" w14:textId="77777777" w:rsidR="000601C4" w:rsidRPr="000C1AF7" w:rsidRDefault="000601C4" w:rsidP="001F0448">
                            <w:pPr>
                              <w:rPr>
                                <w:rFonts w:ascii="Lucida Sans Unicode" w:hAnsi="Lucida Sans Unicode" w:cs="Lucida Sans Unicode"/>
                                <w:sz w:val="16"/>
                                <w:szCs w:val="16"/>
                              </w:rPr>
                            </w:pPr>
                          </w:p>
                          <w:p w14:paraId="0E1A9B07" w14:textId="77777777" w:rsidR="000601C4" w:rsidRPr="000C1AF7" w:rsidRDefault="000601C4" w:rsidP="001F0448">
                            <w:pPr>
                              <w:jc w:val="right"/>
                              <w:rPr>
                                <w:rFonts w:ascii="Lucida Sans Unicode" w:hAnsi="Lucida Sans Unicode" w:cs="Lucida Sans Unicode"/>
                                <w:b/>
                                <w:sz w:val="36"/>
                                <w:szCs w:val="36"/>
                              </w:rPr>
                            </w:pPr>
                            <w:r>
                              <w:rPr>
                                <w:rFonts w:ascii="Lucida Sans Unicode" w:hAnsi="Lucida Sans Unicode" w:cs="Lucida Sans Unicode"/>
                                <w:b/>
                                <w:sz w:val="36"/>
                                <w:szCs w:val="36"/>
                              </w:rPr>
                              <w:t>March</w:t>
                            </w:r>
                            <w:r w:rsidRPr="000C1AF7">
                              <w:rPr>
                                <w:rFonts w:ascii="Lucida Sans Unicode" w:hAnsi="Lucida Sans Unicode" w:cs="Lucida Sans Unicode"/>
                                <w:b/>
                                <w:sz w:val="36"/>
                                <w:szCs w:val="36"/>
                              </w:rPr>
                              <w:t xml:space="preserve"> 2010</w:t>
                            </w:r>
                          </w:p>
                          <w:p w14:paraId="2DBA0E1F" w14:textId="77777777" w:rsidR="000601C4" w:rsidRPr="000C1AF7" w:rsidRDefault="000601C4" w:rsidP="001F0448">
                            <w:pPr>
                              <w:jc w:val="center"/>
                              <w:rPr>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350320" id="_x0000_t202" coordsize="21600,21600" o:spt="202" path="m,l,21600r21600,l21600,xe">
                <v:stroke joinstyle="miter"/>
                <v:path gradientshapeok="t" o:connecttype="rect"/>
              </v:shapetype>
              <v:shape id="Text Box 12" o:spid="_x0000_s1026" type="#_x0000_t202" style="position:absolute;margin-left:-36pt;margin-top:-511.95pt;width:522pt;height:40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" stroked="f">
                <v:textbox>
                  <w:txbxContent>
                    <w:p w14:paraId="5AEB0215" w14:textId="77777777" w:rsidR="000601C4" w:rsidRPr="00EA56CA" w:rsidRDefault="000601C4" w:rsidP="001F0448">
                      <w:pPr>
                        <w:rPr>
                          <w:rFonts w:ascii="Lucida Sans Unicode" w:hAnsi="Lucida Sans Unicode" w:cs="Lucida Sans Unicode"/>
                          <w:sz w:val="88"/>
                          <w:szCs w:val="92"/>
                        </w:rPr>
                      </w:pPr>
                      <w:r w:rsidRPr="00EA56CA">
                        <w:rPr>
                          <w:rFonts w:ascii="Lucida Sans Unicode" w:hAnsi="Lucida Sans Unicode" w:cs="Lucida Sans Unicode"/>
                          <w:sz w:val="88"/>
                          <w:szCs w:val="92"/>
                        </w:rPr>
                        <w:t xml:space="preserve">Model </w:t>
                      </w:r>
                    </w:p>
                    <w:p w14:paraId="04BBC65C" w14:textId="77777777" w:rsidR="000601C4" w:rsidRPr="00EA56CA" w:rsidRDefault="000601C4" w:rsidP="001F0448">
                      <w:pPr>
                        <w:rPr>
                          <w:rFonts w:ascii="Lucida Sans Unicode" w:hAnsi="Lucida Sans Unicode" w:cs="Lucida Sans Unicode"/>
                          <w:sz w:val="88"/>
                          <w:szCs w:val="92"/>
                        </w:rPr>
                      </w:pPr>
                      <w:r w:rsidRPr="00EA56CA">
                        <w:rPr>
                          <w:rFonts w:ascii="Lucida Sans Unicode" w:hAnsi="Lucida Sans Unicode" w:cs="Lucida Sans Unicode"/>
                          <w:sz w:val="88"/>
                          <w:szCs w:val="92"/>
                        </w:rPr>
                        <w:t>Standing Financial</w:t>
                      </w:r>
                    </w:p>
                    <w:p w14:paraId="32B56C06" w14:textId="77777777" w:rsidR="000601C4" w:rsidRPr="00EA56CA" w:rsidRDefault="000601C4" w:rsidP="001F0448">
                      <w:pPr>
                        <w:rPr>
                          <w:rFonts w:ascii="Lucida Sans Unicode" w:hAnsi="Lucida Sans Unicode" w:cs="Lucida Sans Unicode"/>
                          <w:sz w:val="88"/>
                          <w:szCs w:val="92"/>
                        </w:rPr>
                      </w:pPr>
                      <w:r w:rsidRPr="00EA56CA">
                        <w:rPr>
                          <w:rFonts w:ascii="Lucida Sans Unicode" w:hAnsi="Lucida Sans Unicode" w:cs="Lucida Sans Unicode"/>
                          <w:sz w:val="88"/>
                          <w:szCs w:val="92"/>
                        </w:rPr>
                        <w:t>Instructions</w:t>
                      </w:r>
                    </w:p>
                    <w:p w14:paraId="74FDE949" w14:textId="77777777" w:rsidR="000601C4" w:rsidRPr="006702E7" w:rsidRDefault="000601C4" w:rsidP="001F0448">
                      <w:pPr>
                        <w:rPr>
                          <w:rFonts w:ascii="Lucida Sans Unicode" w:hAnsi="Lucida Sans Unicode" w:cs="Lucida Sans Unicode"/>
                          <w:sz w:val="72"/>
                          <w:szCs w:val="72"/>
                        </w:rPr>
                      </w:pPr>
                      <w:r w:rsidRPr="006702E7">
                        <w:rPr>
                          <w:rFonts w:ascii="Lucida Sans Unicode" w:hAnsi="Lucida Sans Unicode" w:cs="Lucida Sans Unicode"/>
                          <w:sz w:val="72"/>
                          <w:szCs w:val="72"/>
                        </w:rPr>
                        <w:t>for</w:t>
                      </w:r>
                    </w:p>
                    <w:p w14:paraId="4BEB7DD2" w14:textId="77777777" w:rsidR="000601C4" w:rsidRDefault="000601C4" w:rsidP="001F0448">
                      <w:pPr>
                        <w:rPr>
                          <w:rFonts w:ascii="Lucida Sans Unicode" w:hAnsi="Lucida Sans Unicode" w:cs="Lucida Sans Unicode"/>
                          <w:sz w:val="88"/>
                          <w:szCs w:val="88"/>
                        </w:rPr>
                      </w:pPr>
                      <w:r>
                        <w:rPr>
                          <w:rFonts w:ascii="Lucida Sans Unicode" w:hAnsi="Lucida Sans Unicode" w:cs="Lucida Sans Unicode"/>
                          <w:sz w:val="88"/>
                          <w:szCs w:val="88"/>
                        </w:rPr>
                        <w:t>NHS Trust</w:t>
                      </w:r>
                      <w:r w:rsidRPr="006702E7">
                        <w:rPr>
                          <w:rFonts w:ascii="Lucida Sans Unicode" w:hAnsi="Lucida Sans Unicode" w:cs="Lucida Sans Unicode"/>
                          <w:sz w:val="88"/>
                          <w:szCs w:val="88"/>
                        </w:rPr>
                        <w:t>s</w:t>
                      </w:r>
                    </w:p>
                    <w:p w14:paraId="2446B523" w14:textId="77777777" w:rsidR="000601C4" w:rsidRDefault="000601C4" w:rsidP="001F0448">
                      <w:pPr>
                        <w:rPr>
                          <w:rFonts w:ascii="Lucida Sans Unicode" w:hAnsi="Lucida Sans Unicode" w:cs="Lucida Sans Unicode"/>
                          <w:sz w:val="16"/>
                          <w:szCs w:val="16"/>
                        </w:rPr>
                      </w:pPr>
                    </w:p>
                    <w:p w14:paraId="479FBD02" w14:textId="77777777" w:rsidR="000601C4" w:rsidRDefault="000601C4" w:rsidP="001F0448">
                      <w:pPr>
                        <w:rPr>
                          <w:rFonts w:ascii="Lucida Sans Unicode" w:hAnsi="Lucida Sans Unicode" w:cs="Lucida Sans Unicode"/>
                          <w:sz w:val="16"/>
                          <w:szCs w:val="16"/>
                        </w:rPr>
                      </w:pPr>
                    </w:p>
                    <w:p w14:paraId="5622BF88" w14:textId="77777777" w:rsidR="000601C4" w:rsidRPr="000C1AF7" w:rsidRDefault="000601C4" w:rsidP="001F0448">
                      <w:pPr>
                        <w:rPr>
                          <w:rFonts w:ascii="Lucida Sans Unicode" w:hAnsi="Lucida Sans Unicode" w:cs="Lucida Sans Unicode"/>
                          <w:sz w:val="16"/>
                          <w:szCs w:val="16"/>
                        </w:rPr>
                      </w:pPr>
                    </w:p>
                    <w:p w14:paraId="0E1A9B07" w14:textId="77777777" w:rsidR="000601C4" w:rsidRPr="000C1AF7" w:rsidRDefault="000601C4" w:rsidP="001F0448">
                      <w:pPr>
                        <w:jc w:val="right"/>
                        <w:rPr>
                          <w:rFonts w:ascii="Lucida Sans Unicode" w:hAnsi="Lucida Sans Unicode" w:cs="Lucida Sans Unicode"/>
                          <w:b/>
                          <w:sz w:val="36"/>
                          <w:szCs w:val="36"/>
                        </w:rPr>
                      </w:pPr>
                      <w:r>
                        <w:rPr>
                          <w:rFonts w:ascii="Lucida Sans Unicode" w:hAnsi="Lucida Sans Unicode" w:cs="Lucida Sans Unicode"/>
                          <w:b/>
                          <w:sz w:val="36"/>
                          <w:szCs w:val="36"/>
                        </w:rPr>
                        <w:t>March</w:t>
                      </w:r>
                      <w:r w:rsidRPr="000C1AF7">
                        <w:rPr>
                          <w:rFonts w:ascii="Lucida Sans Unicode" w:hAnsi="Lucida Sans Unicode" w:cs="Lucida Sans Unicode"/>
                          <w:b/>
                          <w:sz w:val="36"/>
                          <w:szCs w:val="36"/>
                        </w:rPr>
                        <w:t xml:space="preserve"> 2010</w:t>
                      </w:r>
                    </w:p>
                    <w:p w14:paraId="2DBA0E1F" w14:textId="77777777" w:rsidR="000601C4" w:rsidRPr="000C1AF7" w:rsidRDefault="000601C4" w:rsidP="001F0448">
                      <w:pPr>
                        <w:jc w:val="center"/>
                        <w:rPr>
                          <w:sz w:val="36"/>
                          <w:szCs w:val="36"/>
                        </w:rPr>
                      </w:pPr>
                    </w:p>
                  </w:txbxContent>
                </v:textbox>
              </v:shape>
            </w:pict>
          </mc:Fallback>
        </mc:AlternateContent>
      </w:r>
    </w:p>
    <w:p w14:paraId="3F954B82" w14:textId="77777777" w:rsidR="007B7566" w:rsidRPr="00F24ED8" w:rsidRDefault="007B7566" w:rsidP="007B7566">
      <w:pPr>
        <w:tabs>
          <w:tab w:val="left" w:pos="1080"/>
          <w:tab w:val="left" w:pos="7200"/>
        </w:tabs>
        <w:spacing w:line="360" w:lineRule="auto"/>
        <w:ind w:right="6"/>
        <w:jc w:val="both"/>
        <w:rPr>
          <w:rFonts w:ascii="Arial" w:hAnsi="Arial" w:cs="Arial"/>
        </w:rPr>
      </w:pPr>
    </w:p>
    <w:p w14:paraId="5D7E94F7" w14:textId="77777777" w:rsidR="00CC4645" w:rsidRPr="00046A89" w:rsidRDefault="00CC1CA7" w:rsidP="00CC4645">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259629023"/>
      <w:bookmarkStart w:id="5" w:name="_Toc259629518"/>
      <w:bookmarkStart w:id="6" w:name="_Toc261523693"/>
      <w:bookmarkStart w:id="7" w:name="_Toc261525273"/>
      <w:bookmarkStart w:id="8" w:name="_Toc261943924"/>
      <w:bookmarkStart w:id="9" w:name="_Toc266354175"/>
      <w:bookmarkStart w:id="10" w:name="_Toc266354294"/>
      <w:bookmarkStart w:id="11" w:name="_Toc335139320"/>
      <w:bookmarkStart w:id="12" w:name="_Toc383687508"/>
      <w:r>
        <w:rPr>
          <w:rFonts w:ascii="Arial" w:hAnsi="Arial" w:cs="Arial"/>
          <w:b/>
          <w:bCs/>
          <w:sz w:val="44"/>
          <w:szCs w:val="44"/>
        </w:rPr>
        <w:t>Schedule 2</w:t>
      </w:r>
      <w:r w:rsidR="00CC4645" w:rsidRPr="00046A89">
        <w:rPr>
          <w:rFonts w:ascii="Arial" w:hAnsi="Arial" w:cs="Arial"/>
          <w:b/>
          <w:bCs/>
          <w:sz w:val="44"/>
          <w:szCs w:val="44"/>
        </w:rPr>
        <w:t>.1</w:t>
      </w:r>
      <w:bookmarkEnd w:id="0"/>
      <w:bookmarkEnd w:id="1"/>
      <w:bookmarkEnd w:id="2"/>
      <w:bookmarkEnd w:id="3"/>
      <w:bookmarkEnd w:id="4"/>
      <w:bookmarkEnd w:id="5"/>
      <w:bookmarkEnd w:id="6"/>
      <w:bookmarkEnd w:id="7"/>
      <w:bookmarkEnd w:id="8"/>
      <w:bookmarkEnd w:id="9"/>
      <w:bookmarkEnd w:id="10"/>
      <w:bookmarkEnd w:id="11"/>
      <w:bookmarkEnd w:id="12"/>
    </w:p>
    <w:p w14:paraId="5C25A04B" w14:textId="77777777" w:rsidR="00CC4645" w:rsidRPr="00046A89" w:rsidRDefault="00CC4645" w:rsidP="00CC4645">
      <w:pPr>
        <w:jc w:val="right"/>
        <w:rPr>
          <w:rFonts w:ascii="Arial" w:hAnsi="Arial" w:cs="Arial"/>
        </w:rPr>
      </w:pPr>
    </w:p>
    <w:p w14:paraId="2A8351E9" w14:textId="77777777" w:rsidR="00CC4645"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0AEA2A5E" w14:textId="77777777" w:rsidR="00CC4645" w:rsidRPr="00046A89" w:rsidRDefault="00CC1CA7"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3" w:name="_Toc257296741"/>
      <w:bookmarkStart w:id="14" w:name="_Toc257356254"/>
      <w:bookmarkStart w:id="15" w:name="_Toc257356475"/>
      <w:bookmarkStart w:id="16" w:name="_Toc259108869"/>
      <w:bookmarkStart w:id="17" w:name="_Toc259629024"/>
      <w:bookmarkStart w:id="18" w:name="_Toc259629519"/>
      <w:bookmarkStart w:id="19" w:name="_Toc261523694"/>
      <w:bookmarkStart w:id="20" w:name="_Toc261525274"/>
      <w:bookmarkStart w:id="21" w:name="_Toc261943925"/>
      <w:bookmarkStart w:id="22" w:name="_Toc266354176"/>
      <w:bookmarkStart w:id="23" w:name="_Toc266354295"/>
      <w:bookmarkStart w:id="24" w:name="_Toc335139321"/>
      <w:bookmarkStart w:id="25" w:name="_Toc383687509"/>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13"/>
      <w:bookmarkEnd w:id="14"/>
      <w:bookmarkEnd w:id="15"/>
      <w:bookmarkEnd w:id="16"/>
      <w:bookmarkEnd w:id="17"/>
      <w:bookmarkEnd w:id="18"/>
      <w:bookmarkEnd w:id="19"/>
      <w:bookmarkEnd w:id="20"/>
      <w:bookmarkEnd w:id="21"/>
      <w:bookmarkEnd w:id="22"/>
      <w:bookmarkEnd w:id="23"/>
      <w:bookmarkEnd w:id="24"/>
      <w:bookmarkEnd w:id="25"/>
    </w:p>
    <w:p w14:paraId="54682001" w14:textId="77777777" w:rsidR="00CC4645" w:rsidRDefault="00163372"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26" w:name="_Toc257296742"/>
      <w:bookmarkStart w:id="27" w:name="_Toc257356255"/>
      <w:bookmarkStart w:id="28" w:name="_Toc257356476"/>
      <w:bookmarkStart w:id="29" w:name="_Toc259108870"/>
      <w:bookmarkStart w:id="30" w:name="_Toc259629025"/>
      <w:bookmarkStart w:id="31" w:name="_Toc259629520"/>
      <w:bookmarkStart w:id="32" w:name="_Toc261523695"/>
      <w:bookmarkStart w:id="33" w:name="_Toc261525275"/>
      <w:bookmarkStart w:id="34" w:name="_Toc261943926"/>
      <w:bookmarkStart w:id="35" w:name="_Toc266354177"/>
      <w:bookmarkStart w:id="36" w:name="_Toc266354296"/>
      <w:bookmarkStart w:id="37" w:name="_Toc335139322"/>
      <w:bookmarkStart w:id="38" w:name="_Toc383687510"/>
      <w:r>
        <w:rPr>
          <w:rFonts w:ascii="Arial" w:hAnsi="Arial" w:cs="Arial"/>
          <w:b/>
          <w:bCs/>
          <w:sz w:val="32"/>
          <w:szCs w:val="32"/>
        </w:rPr>
        <w:t>FOR</w:t>
      </w:r>
      <w:r w:rsidR="00CC1CA7">
        <w:rPr>
          <w:rFonts w:ascii="Arial" w:hAnsi="Arial" w:cs="Arial"/>
          <w:b/>
          <w:bCs/>
          <w:sz w:val="32"/>
          <w:szCs w:val="32"/>
        </w:rPr>
        <w:t xml:space="preserve"> </w:t>
      </w:r>
      <w:r w:rsidR="00A92277">
        <w:rPr>
          <w:rFonts w:ascii="Arial" w:hAnsi="Arial" w:cs="Arial"/>
          <w:b/>
          <w:bCs/>
          <w:sz w:val="32"/>
          <w:szCs w:val="32"/>
        </w:rPr>
        <w:t>NHS TRUST</w:t>
      </w:r>
      <w:r w:rsidR="00B1536D">
        <w:rPr>
          <w:rFonts w:ascii="Arial" w:hAnsi="Arial" w:cs="Arial"/>
          <w:b/>
          <w:bCs/>
          <w:sz w:val="32"/>
          <w:szCs w:val="32"/>
        </w:rPr>
        <w:t>S</w:t>
      </w:r>
      <w:bookmarkEnd w:id="26"/>
      <w:bookmarkEnd w:id="27"/>
      <w:bookmarkEnd w:id="28"/>
      <w:bookmarkEnd w:id="29"/>
      <w:bookmarkEnd w:id="30"/>
      <w:bookmarkEnd w:id="31"/>
      <w:bookmarkEnd w:id="32"/>
      <w:bookmarkEnd w:id="33"/>
      <w:bookmarkEnd w:id="34"/>
      <w:bookmarkEnd w:id="35"/>
      <w:bookmarkEnd w:id="36"/>
      <w:bookmarkEnd w:id="37"/>
      <w:bookmarkEnd w:id="38"/>
    </w:p>
    <w:p w14:paraId="39A0A79F" w14:textId="77777777" w:rsidR="00CC4645" w:rsidRPr="00046A89"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634B4FC2" w14:textId="77777777" w:rsidR="00CC4645" w:rsidRDefault="00CC4645" w:rsidP="00CC4645">
      <w:pPr>
        <w:jc w:val="right"/>
        <w:rPr>
          <w:rFonts w:ascii="Arial" w:hAnsi="Arial" w:cs="Arial"/>
        </w:rPr>
      </w:pPr>
    </w:p>
    <w:p w14:paraId="5B3FACE0" w14:textId="77777777" w:rsidR="00CC4645" w:rsidRDefault="00CC4645" w:rsidP="00CC4645">
      <w:pPr>
        <w:jc w:val="right"/>
        <w:rPr>
          <w:rFonts w:ascii="Arial" w:hAnsi="Arial" w:cs="Arial"/>
        </w:rPr>
      </w:pPr>
    </w:p>
    <w:p w14:paraId="34D800B1" w14:textId="77777777" w:rsidR="00CC4645" w:rsidRDefault="00CC4645" w:rsidP="00CC4645">
      <w:pPr>
        <w:jc w:val="right"/>
        <w:rPr>
          <w:rFonts w:ascii="Arial" w:hAnsi="Arial" w:cs="Arial"/>
        </w:rPr>
      </w:pPr>
    </w:p>
    <w:p w14:paraId="5D9F4EAE" w14:textId="77777777" w:rsidR="00CC4645" w:rsidRDefault="00CC4645" w:rsidP="00CC4645">
      <w:pPr>
        <w:jc w:val="right"/>
        <w:rPr>
          <w:rFonts w:ascii="Arial" w:hAnsi="Arial" w:cs="Arial"/>
        </w:rPr>
      </w:pPr>
    </w:p>
    <w:p w14:paraId="439A54E2" w14:textId="77777777" w:rsidR="00CC4645" w:rsidRDefault="00CC4645" w:rsidP="00CC4645">
      <w:pPr>
        <w:jc w:val="right"/>
        <w:rPr>
          <w:rFonts w:ascii="Arial" w:hAnsi="Arial" w:cs="Arial"/>
        </w:rPr>
      </w:pPr>
    </w:p>
    <w:p w14:paraId="12B73C9E" w14:textId="77777777" w:rsidR="00CC4645" w:rsidRDefault="00CC4645" w:rsidP="00CC4645">
      <w:pPr>
        <w:jc w:val="right"/>
        <w:rPr>
          <w:rFonts w:ascii="Arial" w:hAnsi="Arial" w:cs="Arial"/>
        </w:rPr>
      </w:pPr>
    </w:p>
    <w:p w14:paraId="1A9D3D10" w14:textId="77777777" w:rsidR="00CC4645" w:rsidRDefault="00CC4645" w:rsidP="00CC4645">
      <w:pPr>
        <w:jc w:val="right"/>
        <w:rPr>
          <w:rFonts w:ascii="Arial" w:hAnsi="Arial" w:cs="Arial"/>
        </w:rPr>
      </w:pPr>
    </w:p>
    <w:p w14:paraId="1D3C431D" w14:textId="77777777" w:rsidR="00CC4645" w:rsidRDefault="00CC4645" w:rsidP="00CC4645">
      <w:pPr>
        <w:jc w:val="right"/>
        <w:rPr>
          <w:rFonts w:ascii="Arial" w:hAnsi="Arial" w:cs="Arial"/>
        </w:rPr>
      </w:pPr>
    </w:p>
    <w:p w14:paraId="2BE78122" w14:textId="77777777" w:rsidR="00CC4645" w:rsidRDefault="00CC4645" w:rsidP="00CC4645">
      <w:pPr>
        <w:jc w:val="right"/>
        <w:rPr>
          <w:rFonts w:ascii="Arial" w:hAnsi="Arial" w:cs="Arial"/>
        </w:rPr>
      </w:pPr>
    </w:p>
    <w:p w14:paraId="6B51C7C5" w14:textId="77777777" w:rsidR="00CC4645" w:rsidRDefault="00CC4645" w:rsidP="00CC4645">
      <w:pPr>
        <w:jc w:val="right"/>
        <w:rPr>
          <w:rFonts w:ascii="Arial" w:hAnsi="Arial" w:cs="Arial"/>
        </w:rPr>
      </w:pPr>
    </w:p>
    <w:p w14:paraId="3B69C947" w14:textId="77777777" w:rsidR="00CC4645" w:rsidRDefault="00CC4645" w:rsidP="00CC4645">
      <w:pPr>
        <w:jc w:val="right"/>
        <w:rPr>
          <w:rFonts w:ascii="Arial" w:hAnsi="Arial" w:cs="Arial"/>
        </w:rPr>
      </w:pPr>
    </w:p>
    <w:p w14:paraId="645B743E" w14:textId="77777777" w:rsidR="00CC4645" w:rsidRDefault="00CC4645" w:rsidP="00CC4645">
      <w:pPr>
        <w:jc w:val="right"/>
        <w:rPr>
          <w:rFonts w:ascii="Arial" w:hAnsi="Arial" w:cs="Arial"/>
        </w:rPr>
      </w:pPr>
    </w:p>
    <w:p w14:paraId="23876B5B" w14:textId="77777777" w:rsidR="00CC4645" w:rsidRDefault="00CC4645" w:rsidP="00CC4645">
      <w:pPr>
        <w:jc w:val="right"/>
        <w:rPr>
          <w:rFonts w:ascii="Arial" w:hAnsi="Arial" w:cs="Arial"/>
        </w:rPr>
      </w:pPr>
    </w:p>
    <w:p w14:paraId="1D2E4D10" w14:textId="77777777" w:rsidR="00CC4645" w:rsidRDefault="00CC4645" w:rsidP="00CC4645">
      <w:pPr>
        <w:jc w:val="right"/>
        <w:rPr>
          <w:rFonts w:ascii="Arial" w:hAnsi="Arial" w:cs="Arial"/>
        </w:rPr>
      </w:pPr>
    </w:p>
    <w:p w14:paraId="144F31D6" w14:textId="77777777" w:rsidR="00CC4645" w:rsidRDefault="00CC4645" w:rsidP="00CC4645">
      <w:pPr>
        <w:jc w:val="right"/>
        <w:rPr>
          <w:rFonts w:ascii="Arial" w:hAnsi="Arial" w:cs="Arial"/>
        </w:rPr>
      </w:pPr>
    </w:p>
    <w:p w14:paraId="3D379C1C" w14:textId="77777777" w:rsidR="00CC4645" w:rsidRDefault="00CC4645" w:rsidP="00CC4645">
      <w:pPr>
        <w:jc w:val="right"/>
        <w:rPr>
          <w:rFonts w:ascii="Arial" w:hAnsi="Arial" w:cs="Arial"/>
        </w:rPr>
      </w:pPr>
    </w:p>
    <w:p w14:paraId="196CAEF2" w14:textId="77777777" w:rsidR="00CC4645" w:rsidRDefault="00CC4645" w:rsidP="00CC4645">
      <w:pPr>
        <w:jc w:val="right"/>
        <w:rPr>
          <w:rFonts w:ascii="Arial" w:hAnsi="Arial" w:cs="Arial"/>
        </w:rPr>
      </w:pPr>
    </w:p>
    <w:p w14:paraId="79804C68" w14:textId="77777777" w:rsidR="00CC4645" w:rsidRDefault="00CC4645" w:rsidP="00CC4645">
      <w:pPr>
        <w:jc w:val="right"/>
        <w:rPr>
          <w:rFonts w:ascii="Arial" w:hAnsi="Arial" w:cs="Arial"/>
        </w:rPr>
      </w:pPr>
    </w:p>
    <w:p w14:paraId="4A003175" w14:textId="77777777" w:rsidR="00CC4645" w:rsidRDefault="00CC4645" w:rsidP="00CC4645">
      <w:pPr>
        <w:jc w:val="right"/>
        <w:rPr>
          <w:rFonts w:ascii="Arial" w:hAnsi="Arial" w:cs="Arial"/>
        </w:rPr>
      </w:pPr>
    </w:p>
    <w:p w14:paraId="04764321" w14:textId="77777777" w:rsidR="00CC4645" w:rsidRDefault="00CC4645" w:rsidP="00CC4645">
      <w:pPr>
        <w:jc w:val="right"/>
        <w:rPr>
          <w:rFonts w:ascii="Arial" w:hAnsi="Arial" w:cs="Arial"/>
        </w:rPr>
      </w:pPr>
    </w:p>
    <w:p w14:paraId="47F9F280" w14:textId="77777777" w:rsidR="00CC4645" w:rsidRDefault="00CC4645" w:rsidP="00CC4645">
      <w:pPr>
        <w:jc w:val="right"/>
        <w:rPr>
          <w:rFonts w:ascii="Arial" w:hAnsi="Arial" w:cs="Arial"/>
        </w:rPr>
      </w:pPr>
    </w:p>
    <w:p w14:paraId="5AD8E41A" w14:textId="77777777" w:rsidR="00CC4645" w:rsidRDefault="00CC4645" w:rsidP="00CC4645">
      <w:pPr>
        <w:jc w:val="right"/>
        <w:rPr>
          <w:rFonts w:ascii="Arial" w:hAnsi="Arial" w:cs="Arial"/>
        </w:rPr>
      </w:pPr>
    </w:p>
    <w:p w14:paraId="4DB39DD9" w14:textId="77777777" w:rsidR="00CC4645" w:rsidRDefault="00CC4645" w:rsidP="00CC4645">
      <w:pPr>
        <w:jc w:val="right"/>
        <w:rPr>
          <w:rFonts w:ascii="Arial" w:hAnsi="Arial" w:cs="Arial"/>
        </w:rPr>
      </w:pPr>
    </w:p>
    <w:p w14:paraId="7EBB76F4" w14:textId="77777777" w:rsidR="00B1536D" w:rsidRDefault="00B1536D" w:rsidP="00CC4645">
      <w:pPr>
        <w:jc w:val="right"/>
        <w:rPr>
          <w:rFonts w:ascii="Arial" w:hAnsi="Arial" w:cs="Arial"/>
        </w:rPr>
      </w:pPr>
    </w:p>
    <w:p w14:paraId="78CF68C5" w14:textId="77777777" w:rsidR="00B1536D" w:rsidRDefault="00B1536D" w:rsidP="00CC4645">
      <w:pPr>
        <w:jc w:val="right"/>
        <w:rPr>
          <w:rFonts w:ascii="Arial" w:hAnsi="Arial" w:cs="Arial"/>
        </w:rPr>
      </w:pPr>
    </w:p>
    <w:p w14:paraId="47F350C4" w14:textId="77777777" w:rsidR="00B1536D" w:rsidRDefault="00B1536D" w:rsidP="00CC4645">
      <w:pPr>
        <w:jc w:val="right"/>
        <w:rPr>
          <w:rFonts w:ascii="Arial" w:hAnsi="Arial" w:cs="Arial"/>
        </w:rPr>
      </w:pPr>
    </w:p>
    <w:p w14:paraId="5C6E4B24" w14:textId="77777777" w:rsidR="00B1536D" w:rsidRDefault="00B1536D" w:rsidP="00CC4645">
      <w:pPr>
        <w:jc w:val="right"/>
        <w:rPr>
          <w:rFonts w:ascii="Arial" w:hAnsi="Arial" w:cs="Arial"/>
        </w:rPr>
      </w:pPr>
    </w:p>
    <w:p w14:paraId="0E45790D" w14:textId="77777777" w:rsidR="00B1536D" w:rsidRDefault="00B1536D" w:rsidP="00CC4645">
      <w:pPr>
        <w:jc w:val="right"/>
        <w:rPr>
          <w:rFonts w:ascii="Arial" w:hAnsi="Arial" w:cs="Arial"/>
        </w:rPr>
      </w:pPr>
    </w:p>
    <w:p w14:paraId="1A419A74" w14:textId="77777777" w:rsidR="00B1536D" w:rsidRDefault="00B1536D" w:rsidP="00CC4645">
      <w:pPr>
        <w:jc w:val="right"/>
        <w:rPr>
          <w:rFonts w:ascii="Arial" w:hAnsi="Arial" w:cs="Arial"/>
        </w:rPr>
      </w:pPr>
    </w:p>
    <w:p w14:paraId="61CF067E" w14:textId="77777777" w:rsidR="00F924DE" w:rsidRDefault="00F924DE" w:rsidP="00CC4645">
      <w:pPr>
        <w:jc w:val="right"/>
        <w:rPr>
          <w:rFonts w:ascii="Arial" w:hAnsi="Arial" w:cs="Arial"/>
        </w:rPr>
      </w:pPr>
    </w:p>
    <w:p w14:paraId="5E38EC02" w14:textId="77777777" w:rsidR="00CC4645" w:rsidRPr="00046A89" w:rsidRDefault="00CC4645" w:rsidP="00CC4645">
      <w:pPr>
        <w:jc w:val="right"/>
        <w:rPr>
          <w:rFonts w:ascii="Arial" w:hAnsi="Arial" w:cs="Arial"/>
        </w:rPr>
      </w:pPr>
    </w:p>
    <w:p w14:paraId="48C2F991" w14:textId="17C06AD1" w:rsidR="00CC4645" w:rsidRPr="00A44148" w:rsidRDefault="00CC4645" w:rsidP="00CC464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r w:rsidR="00E30DD4">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sidR="00A92277">
        <w:rPr>
          <w:rFonts w:ascii="Arial" w:hAnsi="Arial" w:cs="Arial"/>
          <w:b/>
        </w:rPr>
        <w:t>NHS Trust</w:t>
      </w:r>
      <w:r>
        <w:rPr>
          <w:rFonts w:ascii="Arial" w:hAnsi="Arial" w:cs="Arial"/>
          <w:b/>
        </w:rPr>
        <w:t xml:space="preserve"> Standing Orders</w:t>
      </w:r>
      <w:r w:rsidR="0020759B">
        <w:rPr>
          <w:rFonts w:ascii="Arial" w:hAnsi="Arial" w:cs="Arial"/>
          <w:b/>
        </w:rPr>
        <w:t xml:space="preserve"> </w:t>
      </w:r>
      <w:r w:rsidR="009C2401" w:rsidRPr="009C2401">
        <w:rPr>
          <w:rFonts w:ascii="Arial" w:hAnsi="Arial" w:cs="Arial"/>
          <w:b/>
        </w:rPr>
        <w:t>(incorporated as Schedule 2.1</w:t>
      </w:r>
      <w:r w:rsidR="00666E66">
        <w:rPr>
          <w:rFonts w:ascii="Arial" w:hAnsi="Arial" w:cs="Arial"/>
          <w:b/>
        </w:rPr>
        <w:t xml:space="preserve"> </w:t>
      </w:r>
      <w:r w:rsidR="009C2401" w:rsidRPr="009C2401">
        <w:rPr>
          <w:rFonts w:ascii="Arial" w:hAnsi="Arial" w:cs="Arial"/>
          <w:b/>
        </w:rPr>
        <w:t>of SOs)</w:t>
      </w:r>
    </w:p>
    <w:p w14:paraId="7AED1EA4" w14:textId="7DB28FC5" w:rsidR="002952B0" w:rsidRPr="00CA3C19" w:rsidRDefault="002952B0" w:rsidP="00CA3C19">
      <w:pPr>
        <w:ind w:left="-1797"/>
        <w:rPr>
          <w:rFonts w:ascii="Arial" w:hAnsi="Arial" w:cs="Arial"/>
          <w:b/>
        </w:rPr>
      </w:pPr>
    </w:p>
    <w:p w14:paraId="75BD7A27" w14:textId="77777777" w:rsidR="00406851" w:rsidRPr="00086A70" w:rsidRDefault="00406851" w:rsidP="00030B77">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sz w:val="36"/>
          <w:szCs w:val="36"/>
        </w:rPr>
      </w:pPr>
      <w:bookmarkStart w:id="39" w:name="_Toc261523696"/>
      <w:bookmarkStart w:id="40" w:name="_Toc261525276"/>
      <w:bookmarkStart w:id="41" w:name="_Toc261943927"/>
      <w:bookmarkStart w:id="42" w:name="_Toc242500582"/>
      <w:bookmarkStart w:id="43" w:name="_Toc261523697"/>
      <w:bookmarkStart w:id="44" w:name="_Toc261525277"/>
      <w:bookmarkStart w:id="45" w:name="_Toc261943928"/>
      <w:bookmarkStart w:id="46" w:name="_Toc266354178"/>
      <w:bookmarkStart w:id="47" w:name="_Toc266354297"/>
      <w:bookmarkStart w:id="48" w:name="_Toc383687511"/>
      <w:r w:rsidRPr="00086A70">
        <w:rPr>
          <w:rFonts w:ascii="Arial" w:hAnsi="Arial" w:cs="Arial"/>
          <w:sz w:val="36"/>
          <w:szCs w:val="36"/>
        </w:rPr>
        <w:lastRenderedPageBreak/>
        <w:t>Foreword</w:t>
      </w:r>
      <w:bookmarkEnd w:id="39"/>
      <w:bookmarkEnd w:id="40"/>
      <w:bookmarkEnd w:id="41"/>
      <w:bookmarkEnd w:id="42"/>
      <w:bookmarkEnd w:id="43"/>
      <w:bookmarkEnd w:id="44"/>
      <w:bookmarkEnd w:id="45"/>
      <w:bookmarkEnd w:id="46"/>
      <w:bookmarkEnd w:id="47"/>
      <w:bookmarkEnd w:id="48"/>
    </w:p>
    <w:p w14:paraId="01041EB0" w14:textId="77777777" w:rsidR="002952B0" w:rsidRPr="000E2FC9" w:rsidRDefault="002952B0" w:rsidP="00956162">
      <w:pPr>
        <w:tabs>
          <w:tab w:val="left" w:pos="1080"/>
          <w:tab w:val="left" w:pos="7200"/>
        </w:tabs>
        <w:spacing w:line="360" w:lineRule="auto"/>
        <w:ind w:right="6"/>
        <w:jc w:val="both"/>
        <w:rPr>
          <w:rFonts w:ascii="Arial" w:hAnsi="Arial" w:cs="Arial"/>
        </w:rPr>
      </w:pPr>
    </w:p>
    <w:p w14:paraId="1619E470" w14:textId="40554FFE" w:rsidR="00956162" w:rsidRPr="00EF2C2F" w:rsidRDefault="00B02EE0" w:rsidP="00A43F48">
      <w:pPr>
        <w:rPr>
          <w:rFonts w:ascii="Arial" w:hAnsi="Arial" w:cs="Arial"/>
          <w:sz w:val="28"/>
          <w:szCs w:val="28"/>
        </w:rPr>
      </w:pPr>
      <w:r w:rsidRPr="005E50D0">
        <w:rPr>
          <w:rFonts w:ascii="Arial" w:hAnsi="Arial" w:cs="Arial"/>
          <w:sz w:val="28"/>
          <w:szCs w:val="28"/>
        </w:rPr>
        <w:t xml:space="preserve">These Model Standing Financial Instructions are issued by Welsh Ministers </w:t>
      </w:r>
      <w:r w:rsidR="00AE3E5B" w:rsidRPr="005E50D0">
        <w:rPr>
          <w:rFonts w:ascii="Arial" w:hAnsi="Arial" w:cs="Arial"/>
          <w:sz w:val="28"/>
          <w:szCs w:val="28"/>
        </w:rPr>
        <w:t xml:space="preserve">to NHS Trusts </w:t>
      </w:r>
      <w:r w:rsidRPr="005E50D0">
        <w:rPr>
          <w:rFonts w:ascii="Arial" w:hAnsi="Arial" w:cs="Arial"/>
          <w:sz w:val="28"/>
          <w:szCs w:val="28"/>
        </w:rPr>
        <w:t>using powers of direction provided in section 19 (1) of the National Health Service (Wales) Act 2006.</w:t>
      </w:r>
      <w:r w:rsidRPr="00B02EE0">
        <w:rPr>
          <w:rFonts w:ascii="Arial" w:hAnsi="Arial" w:cs="Arial"/>
          <w:sz w:val="28"/>
          <w:szCs w:val="28"/>
        </w:rPr>
        <w:t xml:space="preserve">  </w:t>
      </w:r>
      <w:r w:rsidR="00406851">
        <w:rPr>
          <w:rFonts w:ascii="Arial" w:hAnsi="Arial" w:cs="Arial"/>
          <w:sz w:val="28"/>
          <w:szCs w:val="28"/>
        </w:rPr>
        <w:t>NHS Trusts</w:t>
      </w:r>
      <w:r w:rsidR="00A92277">
        <w:rPr>
          <w:rFonts w:ascii="Arial" w:hAnsi="Arial" w:cs="Arial"/>
          <w:sz w:val="28"/>
          <w:szCs w:val="28"/>
        </w:rPr>
        <w:t xml:space="preserve"> </w:t>
      </w:r>
      <w:r w:rsidR="00956162" w:rsidRPr="00EF2C2F">
        <w:rPr>
          <w:rFonts w:ascii="Arial" w:hAnsi="Arial" w:cs="Arial"/>
          <w:sz w:val="28"/>
          <w:szCs w:val="28"/>
        </w:rPr>
        <w:t xml:space="preserve">in </w:t>
      </w:r>
      <w:smartTag w:uri="urn:schemas-microsoft-com:office:smarttags" w:element="place">
        <w:smartTag w:uri="urn:schemas-microsoft-com:office:smarttags" w:element="country-region">
          <w:r w:rsidR="00956162" w:rsidRPr="00EF2C2F">
            <w:rPr>
              <w:rFonts w:ascii="Arial" w:hAnsi="Arial" w:cs="Arial"/>
              <w:sz w:val="28"/>
              <w:szCs w:val="28"/>
            </w:rPr>
            <w:t>Wales</w:t>
          </w:r>
        </w:smartTag>
      </w:smartTag>
      <w:r w:rsidR="00956162" w:rsidRPr="00EF2C2F">
        <w:rPr>
          <w:rFonts w:ascii="Arial" w:hAnsi="Arial" w:cs="Arial"/>
          <w:sz w:val="28"/>
          <w:szCs w:val="28"/>
        </w:rPr>
        <w:t xml:space="preserve"> must agree Standing Financial Instructions (SFIs) for the regulation of their financial proceedings and business. </w:t>
      </w:r>
      <w:r w:rsidR="002952B0" w:rsidRPr="00EF2C2F">
        <w:rPr>
          <w:rFonts w:ascii="Arial" w:hAnsi="Arial" w:cs="Arial"/>
          <w:sz w:val="28"/>
          <w:szCs w:val="28"/>
        </w:rPr>
        <w:t>Designed to achieve probity, accuracy, economy, efficiency</w:t>
      </w:r>
      <w:r w:rsidR="00855807" w:rsidRPr="00EF2C2F">
        <w:rPr>
          <w:rFonts w:ascii="Arial" w:hAnsi="Arial" w:cs="Arial"/>
          <w:sz w:val="28"/>
          <w:szCs w:val="28"/>
        </w:rPr>
        <w:t xml:space="preserve">, </w:t>
      </w:r>
      <w:r w:rsidR="002952B0" w:rsidRPr="00EF2C2F">
        <w:rPr>
          <w:rFonts w:ascii="Arial" w:hAnsi="Arial" w:cs="Arial"/>
          <w:sz w:val="28"/>
          <w:szCs w:val="28"/>
        </w:rPr>
        <w:t xml:space="preserve">effectiveness </w:t>
      </w:r>
      <w:r w:rsidR="00855807" w:rsidRPr="00EF2C2F">
        <w:rPr>
          <w:rFonts w:ascii="Arial" w:hAnsi="Arial" w:cs="Arial"/>
          <w:sz w:val="28"/>
          <w:szCs w:val="28"/>
        </w:rPr>
        <w:t xml:space="preserve">and sustainability </w:t>
      </w:r>
      <w:r w:rsidR="002952B0" w:rsidRPr="00EF2C2F">
        <w:rPr>
          <w:rFonts w:ascii="Arial" w:hAnsi="Arial" w:cs="Arial"/>
          <w:sz w:val="28"/>
          <w:szCs w:val="28"/>
        </w:rPr>
        <w:t xml:space="preserve">in the conduct of business, they </w:t>
      </w:r>
      <w:r w:rsidR="00956162" w:rsidRPr="00EF2C2F">
        <w:rPr>
          <w:rFonts w:ascii="Arial" w:hAnsi="Arial" w:cs="Arial"/>
          <w:sz w:val="28"/>
          <w:szCs w:val="28"/>
        </w:rPr>
        <w:t xml:space="preserve">translate statutory and </w:t>
      </w:r>
      <w:r w:rsidR="00030B77">
        <w:rPr>
          <w:rFonts w:ascii="Arial" w:hAnsi="Arial" w:cs="Arial"/>
          <w:sz w:val="28"/>
          <w:szCs w:val="28"/>
        </w:rPr>
        <w:t>Welsh</w:t>
      </w:r>
      <w:r w:rsidR="002952B0" w:rsidRPr="00EF2C2F">
        <w:rPr>
          <w:rFonts w:ascii="Arial" w:hAnsi="Arial" w:cs="Arial"/>
          <w:sz w:val="28"/>
          <w:szCs w:val="28"/>
        </w:rPr>
        <w:t xml:space="preserve"> Government </w:t>
      </w:r>
      <w:r w:rsidR="00956162" w:rsidRPr="00EF2C2F">
        <w:rPr>
          <w:rFonts w:ascii="Arial" w:hAnsi="Arial" w:cs="Arial"/>
          <w:sz w:val="28"/>
          <w:szCs w:val="28"/>
        </w:rPr>
        <w:t>financial requirements</w:t>
      </w:r>
      <w:r w:rsidR="002952B0" w:rsidRPr="00EF2C2F">
        <w:rPr>
          <w:rFonts w:ascii="Arial" w:hAnsi="Arial" w:cs="Arial"/>
          <w:sz w:val="28"/>
          <w:szCs w:val="28"/>
        </w:rPr>
        <w:t xml:space="preserve"> for the NHS in Wales </w:t>
      </w:r>
      <w:r w:rsidR="00956162" w:rsidRPr="00EF2C2F">
        <w:rPr>
          <w:rFonts w:ascii="Arial" w:hAnsi="Arial" w:cs="Arial"/>
          <w:sz w:val="28"/>
          <w:szCs w:val="28"/>
        </w:rPr>
        <w:t>into day to day operating practice</w:t>
      </w:r>
      <w:r w:rsidR="002952B0" w:rsidRPr="00EF2C2F">
        <w:rPr>
          <w:rFonts w:ascii="Arial" w:hAnsi="Arial" w:cs="Arial"/>
          <w:sz w:val="28"/>
          <w:szCs w:val="28"/>
        </w:rPr>
        <w:t xml:space="preserve">.  </w:t>
      </w:r>
      <w:r w:rsidR="002952B0" w:rsidRPr="004B35D3">
        <w:rPr>
          <w:rFonts w:ascii="Arial" w:hAnsi="Arial" w:cs="Arial"/>
          <w:sz w:val="28"/>
          <w:szCs w:val="28"/>
        </w:rPr>
        <w:t>T</w:t>
      </w:r>
      <w:r w:rsidR="00956162" w:rsidRPr="00EF2C2F">
        <w:rPr>
          <w:rFonts w:ascii="Arial" w:hAnsi="Arial" w:cs="Arial"/>
          <w:sz w:val="28"/>
          <w:szCs w:val="28"/>
        </w:rPr>
        <w:t>ogether with the adoption of Standing Orders</w:t>
      </w:r>
      <w:r w:rsidR="0086658C">
        <w:rPr>
          <w:rFonts w:ascii="Arial" w:hAnsi="Arial" w:cs="Arial"/>
          <w:sz w:val="28"/>
          <w:szCs w:val="28"/>
        </w:rPr>
        <w:t xml:space="preserve"> (SOs)</w:t>
      </w:r>
      <w:r w:rsidR="00395014">
        <w:rPr>
          <w:rFonts w:ascii="Arial" w:hAnsi="Arial" w:cs="Arial"/>
          <w:sz w:val="28"/>
          <w:szCs w:val="28"/>
        </w:rPr>
        <w:t>,</w:t>
      </w:r>
      <w:r w:rsidR="00315212">
        <w:rPr>
          <w:rFonts w:ascii="Arial" w:hAnsi="Arial" w:cs="Arial"/>
          <w:sz w:val="28"/>
          <w:szCs w:val="28"/>
        </w:rPr>
        <w:t xml:space="preserve"> </w:t>
      </w:r>
      <w:r w:rsidR="006477B6">
        <w:rPr>
          <w:rFonts w:ascii="Arial" w:hAnsi="Arial" w:cs="Arial"/>
          <w:sz w:val="28"/>
          <w:szCs w:val="28"/>
        </w:rPr>
        <w:t>a</w:t>
      </w:r>
      <w:r w:rsidR="002569A3">
        <w:rPr>
          <w:rFonts w:ascii="Arial" w:hAnsi="Arial" w:cs="Arial"/>
          <w:sz w:val="28"/>
          <w:szCs w:val="28"/>
        </w:rPr>
        <w:t xml:space="preserve"> </w:t>
      </w:r>
      <w:r w:rsidR="00395014">
        <w:rPr>
          <w:rFonts w:ascii="Arial" w:hAnsi="Arial" w:cs="Arial"/>
          <w:sz w:val="28"/>
          <w:szCs w:val="28"/>
        </w:rPr>
        <w:t>Schedule</w:t>
      </w:r>
      <w:r w:rsidR="002569A3">
        <w:rPr>
          <w:rFonts w:ascii="Arial" w:hAnsi="Arial" w:cs="Arial"/>
          <w:sz w:val="28"/>
          <w:szCs w:val="28"/>
        </w:rPr>
        <w:t xml:space="preserve"> of </w:t>
      </w:r>
      <w:r w:rsidR="006477B6">
        <w:rPr>
          <w:rFonts w:ascii="Arial" w:hAnsi="Arial" w:cs="Arial"/>
          <w:sz w:val="28"/>
          <w:szCs w:val="28"/>
        </w:rPr>
        <w:t>decisions reserved to the Board and a Scheme of delegations to officers and others</w:t>
      </w:r>
      <w:r w:rsidR="002569A3">
        <w:rPr>
          <w:rFonts w:ascii="Arial" w:hAnsi="Arial" w:cs="Arial"/>
          <w:sz w:val="28"/>
          <w:szCs w:val="28"/>
        </w:rPr>
        <w:t>,</w:t>
      </w:r>
      <w:r w:rsidR="00956162" w:rsidRPr="00EF2C2F">
        <w:rPr>
          <w:rFonts w:ascii="Arial" w:hAnsi="Arial" w:cs="Arial"/>
          <w:sz w:val="28"/>
          <w:szCs w:val="28"/>
        </w:rPr>
        <w:t xml:space="preserve"> they provide the regulatory framework for the business conduct of the </w:t>
      </w:r>
      <w:r w:rsidR="007B7566">
        <w:rPr>
          <w:rFonts w:ascii="Arial" w:hAnsi="Arial" w:cs="Arial"/>
          <w:sz w:val="28"/>
          <w:szCs w:val="28"/>
        </w:rPr>
        <w:t>Trust</w:t>
      </w:r>
      <w:r w:rsidR="00956162" w:rsidRPr="00EF2C2F">
        <w:rPr>
          <w:rFonts w:ascii="Arial" w:hAnsi="Arial" w:cs="Arial"/>
          <w:sz w:val="28"/>
          <w:szCs w:val="28"/>
        </w:rPr>
        <w:t>.</w:t>
      </w:r>
    </w:p>
    <w:p w14:paraId="7A5D4D64" w14:textId="77777777" w:rsidR="00956162" w:rsidRPr="00CD3676" w:rsidRDefault="00956162" w:rsidP="00A43F48">
      <w:pPr>
        <w:tabs>
          <w:tab w:val="left" w:pos="1080"/>
          <w:tab w:val="left" w:pos="7200"/>
        </w:tabs>
        <w:ind w:right="6"/>
        <w:jc w:val="both"/>
        <w:rPr>
          <w:rFonts w:ascii="Arial" w:hAnsi="Arial" w:cs="Arial"/>
          <w:sz w:val="22"/>
          <w:szCs w:val="22"/>
        </w:rPr>
      </w:pPr>
    </w:p>
    <w:p w14:paraId="686EDD37" w14:textId="77777777" w:rsidR="00956162" w:rsidRPr="00A167EF" w:rsidRDefault="00956162" w:rsidP="00A43F48">
      <w:pPr>
        <w:tabs>
          <w:tab w:val="left" w:pos="1080"/>
          <w:tab w:val="left" w:pos="7200"/>
        </w:tabs>
        <w:ind w:right="6"/>
        <w:rPr>
          <w:rFonts w:ascii="Arial" w:hAnsi="Arial" w:cs="Arial"/>
          <w:sz w:val="28"/>
          <w:szCs w:val="28"/>
        </w:rPr>
      </w:pPr>
      <w:r w:rsidRPr="00A167EF">
        <w:rPr>
          <w:rFonts w:ascii="Arial" w:hAnsi="Arial" w:cs="Arial"/>
          <w:sz w:val="28"/>
          <w:szCs w:val="28"/>
        </w:rPr>
        <w:t xml:space="preserve">These documents form the basis upon which the </w:t>
      </w:r>
      <w:r w:rsidR="007B7566">
        <w:rPr>
          <w:rFonts w:ascii="Arial" w:hAnsi="Arial" w:cs="Arial"/>
          <w:sz w:val="28"/>
          <w:szCs w:val="28"/>
        </w:rPr>
        <w:t>Trust</w:t>
      </w:r>
      <w:r w:rsidR="007B7566" w:rsidRPr="00A167EF">
        <w:rPr>
          <w:rFonts w:ascii="Arial" w:hAnsi="Arial" w:cs="Arial"/>
          <w:sz w:val="28"/>
          <w:szCs w:val="28"/>
        </w:rPr>
        <w:t>'s</w:t>
      </w:r>
      <w:r w:rsidRPr="00A167EF">
        <w:rPr>
          <w:rFonts w:ascii="Arial" w:hAnsi="Arial" w:cs="Arial"/>
          <w:sz w:val="28"/>
          <w:szCs w:val="28"/>
        </w:rPr>
        <w:t xml:space="preserve"> governance and accountability framework is developed and, together with the adoption of the </w:t>
      </w:r>
      <w:r w:rsidR="007B7566">
        <w:rPr>
          <w:rFonts w:ascii="Arial" w:hAnsi="Arial" w:cs="Arial"/>
          <w:sz w:val="28"/>
          <w:szCs w:val="28"/>
        </w:rPr>
        <w:t>Trust</w:t>
      </w:r>
      <w:r w:rsidR="007B7566" w:rsidRPr="00A167EF">
        <w:rPr>
          <w:rFonts w:ascii="Arial" w:hAnsi="Arial" w:cs="Arial"/>
          <w:sz w:val="28"/>
          <w:szCs w:val="28"/>
        </w:rPr>
        <w:t>’s</w:t>
      </w:r>
      <w:r w:rsidRPr="00A167EF">
        <w:rPr>
          <w:rFonts w:ascii="Arial" w:hAnsi="Arial" w:cs="Arial"/>
          <w:sz w:val="28"/>
          <w:szCs w:val="28"/>
        </w:rPr>
        <w:t xml:space="preserve"> Values and Standards of Behaviour framework, is designed to ensure the achievement of the standards of good governance set for the NHS in Wales.</w:t>
      </w:r>
    </w:p>
    <w:p w14:paraId="00296E29" w14:textId="77777777" w:rsidR="00956162" w:rsidRPr="00CD3676" w:rsidRDefault="00956162" w:rsidP="00A43F48">
      <w:pPr>
        <w:tabs>
          <w:tab w:val="left" w:pos="1080"/>
          <w:tab w:val="left" w:pos="7200"/>
        </w:tabs>
        <w:ind w:right="6"/>
        <w:jc w:val="both"/>
        <w:rPr>
          <w:rFonts w:ascii="Arial" w:hAnsi="Arial" w:cs="Arial"/>
          <w:sz w:val="22"/>
          <w:szCs w:val="22"/>
        </w:rPr>
      </w:pPr>
    </w:p>
    <w:p w14:paraId="5073D2F1" w14:textId="2B2B9BC6" w:rsidR="006723C1" w:rsidRDefault="00956162" w:rsidP="006723C1">
      <w:pPr>
        <w:tabs>
          <w:tab w:val="left" w:pos="1080"/>
          <w:tab w:val="left" w:pos="7200"/>
        </w:tabs>
        <w:ind w:right="6"/>
        <w:rPr>
          <w:rFonts w:ascii="Arial" w:hAnsi="Arial" w:cs="Arial"/>
          <w:sz w:val="28"/>
          <w:szCs w:val="28"/>
        </w:rPr>
      </w:pPr>
      <w:r w:rsidRPr="00A167EF">
        <w:rPr>
          <w:rFonts w:ascii="Arial" w:hAnsi="Arial" w:cs="Arial"/>
          <w:sz w:val="28"/>
          <w:szCs w:val="28"/>
        </w:rPr>
        <w:t xml:space="preserve">All </w:t>
      </w:r>
      <w:r w:rsidR="007B7566">
        <w:rPr>
          <w:rFonts w:ascii="Arial" w:hAnsi="Arial" w:cs="Arial"/>
          <w:sz w:val="28"/>
          <w:szCs w:val="28"/>
        </w:rPr>
        <w:t>Trust</w:t>
      </w:r>
      <w:r w:rsidRPr="00A167EF">
        <w:rPr>
          <w:rFonts w:ascii="Arial" w:hAnsi="Arial" w:cs="Arial"/>
          <w:sz w:val="28"/>
          <w:szCs w:val="28"/>
        </w:rPr>
        <w:t xml:space="preserve"> </w:t>
      </w:r>
      <w:r w:rsidR="006477B6">
        <w:rPr>
          <w:rFonts w:ascii="Arial" w:hAnsi="Arial" w:cs="Arial"/>
          <w:sz w:val="28"/>
          <w:szCs w:val="28"/>
        </w:rPr>
        <w:t xml:space="preserve">Board </w:t>
      </w:r>
      <w:r w:rsidRPr="00A167EF">
        <w:rPr>
          <w:rFonts w:ascii="Arial" w:hAnsi="Arial" w:cs="Arial"/>
          <w:sz w:val="28"/>
          <w:szCs w:val="28"/>
        </w:rPr>
        <w:t xml:space="preserve">members and </w:t>
      </w:r>
      <w:r w:rsidR="002569A3">
        <w:rPr>
          <w:rFonts w:ascii="Arial" w:hAnsi="Arial" w:cs="Arial"/>
          <w:sz w:val="28"/>
          <w:szCs w:val="28"/>
        </w:rPr>
        <w:t>officers</w:t>
      </w:r>
      <w:r w:rsidRPr="00A167EF">
        <w:rPr>
          <w:rFonts w:ascii="Arial" w:hAnsi="Arial" w:cs="Arial"/>
          <w:sz w:val="28"/>
          <w:szCs w:val="28"/>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w:t>
      </w:r>
      <w:r w:rsidR="007B7566">
        <w:rPr>
          <w:rFonts w:ascii="Arial" w:hAnsi="Arial" w:cs="Arial"/>
          <w:sz w:val="28"/>
          <w:szCs w:val="28"/>
        </w:rPr>
        <w:t>Trust</w:t>
      </w:r>
      <w:r w:rsidRPr="00A167EF">
        <w:rPr>
          <w:rFonts w:ascii="Arial" w:hAnsi="Arial" w:cs="Arial"/>
          <w:sz w:val="28"/>
          <w:szCs w:val="28"/>
        </w:rPr>
        <w:t xml:space="preserve">. </w:t>
      </w:r>
      <w:r w:rsidR="002952B0" w:rsidRPr="00A167EF">
        <w:rPr>
          <w:rFonts w:ascii="Arial" w:hAnsi="Arial" w:cs="Arial"/>
          <w:sz w:val="28"/>
          <w:szCs w:val="28"/>
        </w:rPr>
        <w:t xml:space="preserve">  </w:t>
      </w:r>
      <w:r w:rsidRPr="00A167EF">
        <w:rPr>
          <w:rFonts w:ascii="Arial" w:hAnsi="Arial" w:cs="Arial"/>
          <w:sz w:val="28"/>
          <w:szCs w:val="28"/>
        </w:rPr>
        <w:t>Further information on governance in the NHS in Wales may be accessed at</w:t>
      </w:r>
      <w:r w:rsidR="00564FC3">
        <w:rPr>
          <w:rFonts w:ascii="Arial" w:hAnsi="Arial" w:cs="Arial"/>
          <w:sz w:val="28"/>
          <w:szCs w:val="28"/>
        </w:rPr>
        <w:t xml:space="preserve"> </w:t>
      </w:r>
      <w:hyperlink r:id="rId11" w:history="1">
        <w:r w:rsidR="00A94E56" w:rsidRPr="003E2D8A">
          <w:rPr>
            <w:rStyle w:val="Hyperlink"/>
            <w:rFonts w:ascii="Arial" w:hAnsi="Arial" w:cs="Arial"/>
            <w:sz w:val="28"/>
            <w:szCs w:val="28"/>
          </w:rPr>
          <w:t>https://nwssp.nhs.wales/all-wales-programmes/governance-e-manual/</w:t>
        </w:r>
      </w:hyperlink>
    </w:p>
    <w:p w14:paraId="20701AA9" w14:textId="77777777" w:rsidR="00A94E56" w:rsidRPr="006723C1" w:rsidRDefault="00A94E56" w:rsidP="006723C1">
      <w:pPr>
        <w:tabs>
          <w:tab w:val="left" w:pos="1080"/>
          <w:tab w:val="left" w:pos="7200"/>
        </w:tabs>
        <w:ind w:right="6"/>
        <w:rPr>
          <w:rFonts w:ascii="Arial" w:hAnsi="Arial" w:cs="Arial"/>
          <w:sz w:val="28"/>
          <w:szCs w:val="28"/>
        </w:rPr>
      </w:pPr>
    </w:p>
    <w:p w14:paraId="06703C4D" w14:textId="77777777" w:rsidR="00956162" w:rsidRPr="00BD251E" w:rsidRDefault="00956162" w:rsidP="00A43F48">
      <w:pPr>
        <w:tabs>
          <w:tab w:val="left" w:pos="1080"/>
          <w:tab w:val="left" w:pos="7200"/>
        </w:tabs>
        <w:ind w:right="6"/>
        <w:rPr>
          <w:rFonts w:ascii="Arial" w:hAnsi="Arial" w:cs="Arial"/>
          <w:sz w:val="28"/>
          <w:szCs w:val="28"/>
        </w:rPr>
      </w:pPr>
      <w:r w:rsidRPr="00BD251E">
        <w:rPr>
          <w:rFonts w:ascii="Arial" w:hAnsi="Arial" w:cs="Arial"/>
          <w:sz w:val="28"/>
          <w:szCs w:val="28"/>
        </w:rPr>
        <w:t xml:space="preserve"> </w:t>
      </w:r>
    </w:p>
    <w:p w14:paraId="1AC6022F" w14:textId="46426F7A" w:rsidR="00AC301A" w:rsidRPr="00B91C0D" w:rsidRDefault="00F924DE" w:rsidP="004114FD">
      <w:pPr>
        <w:rPr>
          <w:rFonts w:ascii="Trebuchet MS" w:hAnsi="Trebuchet MS"/>
        </w:rPr>
      </w:pPr>
      <w:r>
        <w:rPr>
          <w:rFonts w:ascii="Trebuchet MS" w:hAnsi="Trebuchet MS"/>
        </w:rPr>
        <w:br w:type="page"/>
      </w:r>
    </w:p>
    <w:p w14:paraId="394E7EFF" w14:textId="77777777" w:rsidR="006546F4" w:rsidRPr="00086A70" w:rsidRDefault="006546F4" w:rsidP="00086A70">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sidRPr="00086A70">
        <w:rPr>
          <w:rFonts w:ascii="Arial" w:hAnsi="Arial" w:cs="Arial"/>
          <w:b/>
          <w:sz w:val="36"/>
          <w:szCs w:val="36"/>
        </w:rPr>
        <w:lastRenderedPageBreak/>
        <w:t>Contents</w:t>
      </w:r>
    </w:p>
    <w:p w14:paraId="7BF884EA" w14:textId="77777777" w:rsidR="009172B1" w:rsidRDefault="009172B1" w:rsidP="009172B1">
      <w:pPr>
        <w:rPr>
          <w:rFonts w:ascii="Arial" w:hAnsi="Arial" w:cs="Arial"/>
          <w:sz w:val="28"/>
          <w:szCs w:val="28"/>
        </w:rPr>
      </w:pPr>
      <w:r w:rsidRPr="00E71E64">
        <w:rPr>
          <w:rFonts w:ascii="Arial" w:hAnsi="Arial" w:cs="Arial"/>
          <w:sz w:val="28"/>
          <w:szCs w:val="28"/>
        </w:rPr>
        <w:t>Foreword</w:t>
      </w:r>
      <w:r w:rsidRPr="00E71E64">
        <w:rPr>
          <w:rFonts w:ascii="Arial" w:hAnsi="Arial" w:cs="Arial"/>
          <w:sz w:val="28"/>
          <w:szCs w:val="28"/>
        </w:rPr>
        <w:tab/>
      </w:r>
    </w:p>
    <w:p w14:paraId="08100284" w14:textId="77777777" w:rsidR="009172B1" w:rsidRPr="00E71E64" w:rsidRDefault="009172B1" w:rsidP="009172B1">
      <w:pPr>
        <w:rPr>
          <w:rFonts w:ascii="Arial" w:hAnsi="Arial" w:cs="Arial"/>
          <w:sz w:val="28"/>
          <w:szCs w:val="28"/>
        </w:rPr>
      </w:pPr>
    </w:p>
    <w:p w14:paraId="693D3F04" w14:textId="77777777" w:rsidR="009172B1" w:rsidRPr="00803C41" w:rsidRDefault="009172B1" w:rsidP="009172B1">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t>INTRODUCTION</w:t>
      </w:r>
      <w:r w:rsidRPr="00803C41">
        <w:rPr>
          <w:rFonts w:ascii="Arial" w:hAnsi="Arial" w:cs="Arial"/>
          <w:b/>
          <w:bCs/>
          <w:sz w:val="28"/>
          <w:szCs w:val="28"/>
        </w:rPr>
        <w:tab/>
      </w:r>
    </w:p>
    <w:p w14:paraId="6DA77E14"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t>General</w:t>
      </w:r>
      <w:r w:rsidRPr="00E71E64">
        <w:rPr>
          <w:rFonts w:ascii="Arial" w:hAnsi="Arial" w:cs="Arial"/>
          <w:sz w:val="28"/>
          <w:szCs w:val="28"/>
        </w:rPr>
        <w:tab/>
      </w:r>
    </w:p>
    <w:p w14:paraId="4D9CA83F"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t>Overriding Standing Financial Instructions</w:t>
      </w:r>
      <w:r w:rsidRPr="00E71E64">
        <w:rPr>
          <w:rFonts w:ascii="Arial" w:hAnsi="Arial" w:cs="Arial"/>
          <w:sz w:val="28"/>
          <w:szCs w:val="28"/>
        </w:rPr>
        <w:tab/>
      </w:r>
    </w:p>
    <w:p w14:paraId="0DEF50C8"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t xml:space="preserve">Financial provisions and obligations of </w:t>
      </w:r>
      <w:r w:rsidRPr="00C8799F">
        <w:rPr>
          <w:rFonts w:ascii="Arial" w:hAnsi="Arial" w:cs="Arial"/>
          <w:sz w:val="28"/>
          <w:szCs w:val="28"/>
        </w:rPr>
        <w:t>NHS Trusts</w:t>
      </w:r>
    </w:p>
    <w:p w14:paraId="30FABE9B"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ab/>
      </w:r>
    </w:p>
    <w:p w14:paraId="1E6F11C2" w14:textId="77777777" w:rsidR="009172B1" w:rsidRPr="00803C41" w:rsidRDefault="009172B1" w:rsidP="009172B1">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t>RESPONSIBILITIES AND DELEGATION</w:t>
      </w:r>
      <w:r w:rsidRPr="00803C41">
        <w:rPr>
          <w:rFonts w:ascii="Arial" w:hAnsi="Arial" w:cs="Arial"/>
          <w:b/>
          <w:bCs/>
          <w:sz w:val="28"/>
          <w:szCs w:val="28"/>
        </w:rPr>
        <w:tab/>
      </w:r>
    </w:p>
    <w:p w14:paraId="260903F7"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t>The Board</w:t>
      </w:r>
      <w:r w:rsidRPr="00E71E64">
        <w:rPr>
          <w:rFonts w:ascii="Arial" w:hAnsi="Arial" w:cs="Arial"/>
          <w:sz w:val="28"/>
          <w:szCs w:val="28"/>
        </w:rPr>
        <w:tab/>
      </w:r>
    </w:p>
    <w:p w14:paraId="42E9CEF5"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t>The Chief Executive and Director of Finance</w:t>
      </w:r>
      <w:r w:rsidRPr="00E71E64">
        <w:rPr>
          <w:rFonts w:ascii="Arial" w:hAnsi="Arial" w:cs="Arial"/>
          <w:sz w:val="28"/>
          <w:szCs w:val="28"/>
        </w:rPr>
        <w:tab/>
      </w:r>
    </w:p>
    <w:p w14:paraId="1EB557A3"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t>The Director of Finance</w:t>
      </w:r>
      <w:r w:rsidRPr="00E71E64">
        <w:rPr>
          <w:rFonts w:ascii="Arial" w:hAnsi="Arial" w:cs="Arial"/>
          <w:sz w:val="28"/>
          <w:szCs w:val="28"/>
        </w:rPr>
        <w:tab/>
      </w:r>
    </w:p>
    <w:p w14:paraId="2DEFB865" w14:textId="298E512D" w:rsidR="009172B1" w:rsidRPr="00E71E64" w:rsidRDefault="009172B1" w:rsidP="009172B1">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r>
      <w:r w:rsidRPr="00C8799F">
        <w:rPr>
          <w:rFonts w:ascii="Arial" w:hAnsi="Arial" w:cs="Arial"/>
          <w:sz w:val="28"/>
          <w:szCs w:val="28"/>
        </w:rPr>
        <w:t>Board members and Trust officers, and Trust Committees</w:t>
      </w:r>
    </w:p>
    <w:p w14:paraId="6081CCA9" w14:textId="77777777" w:rsidR="009172B1" w:rsidRDefault="009172B1" w:rsidP="009172B1">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t>Contractors and their employees</w:t>
      </w:r>
    </w:p>
    <w:p w14:paraId="6E9564A8"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ab/>
      </w:r>
    </w:p>
    <w:p w14:paraId="74436522" w14:textId="77777777" w:rsidR="009172B1" w:rsidRPr="00803C41" w:rsidRDefault="009172B1" w:rsidP="009172B1">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t>AUDIT, FRAUD AND CORRUPTION, AND SECURITY MANAGEMENT</w:t>
      </w:r>
      <w:r w:rsidRPr="00803C41">
        <w:rPr>
          <w:rFonts w:ascii="Arial" w:hAnsi="Arial" w:cs="Arial"/>
          <w:b/>
          <w:bCs/>
          <w:sz w:val="28"/>
          <w:szCs w:val="28"/>
        </w:rPr>
        <w:tab/>
      </w:r>
    </w:p>
    <w:p w14:paraId="588BBCF7"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t>Audit Committee</w:t>
      </w:r>
      <w:r w:rsidRPr="00E71E64">
        <w:rPr>
          <w:rFonts w:ascii="Arial" w:hAnsi="Arial" w:cs="Arial"/>
          <w:sz w:val="28"/>
          <w:szCs w:val="28"/>
        </w:rPr>
        <w:tab/>
      </w:r>
    </w:p>
    <w:p w14:paraId="03DD3410"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t>Chief Executive</w:t>
      </w:r>
      <w:r w:rsidRPr="00E71E64">
        <w:rPr>
          <w:rFonts w:ascii="Arial" w:hAnsi="Arial" w:cs="Arial"/>
          <w:sz w:val="28"/>
          <w:szCs w:val="28"/>
        </w:rPr>
        <w:tab/>
      </w:r>
    </w:p>
    <w:p w14:paraId="5823059B"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3.3</w:t>
      </w:r>
      <w:r w:rsidRPr="00E71E64">
        <w:rPr>
          <w:rFonts w:ascii="Arial" w:hAnsi="Arial" w:cs="Arial"/>
          <w:sz w:val="28"/>
          <w:szCs w:val="28"/>
        </w:rPr>
        <w:tab/>
        <w:t>Internal Audit</w:t>
      </w:r>
      <w:r w:rsidRPr="00E71E64">
        <w:rPr>
          <w:rFonts w:ascii="Arial" w:hAnsi="Arial" w:cs="Arial"/>
          <w:sz w:val="28"/>
          <w:szCs w:val="28"/>
        </w:rPr>
        <w:tab/>
      </w:r>
    </w:p>
    <w:p w14:paraId="529AE333"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t>External Audit</w:t>
      </w:r>
      <w:r w:rsidRPr="00E71E64">
        <w:rPr>
          <w:rFonts w:ascii="Arial" w:hAnsi="Arial" w:cs="Arial"/>
          <w:sz w:val="28"/>
          <w:szCs w:val="28"/>
        </w:rPr>
        <w:tab/>
      </w:r>
    </w:p>
    <w:p w14:paraId="1B0AF7D7"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t>Fraud and Corruption</w:t>
      </w:r>
      <w:r w:rsidRPr="00E71E64">
        <w:rPr>
          <w:rFonts w:ascii="Arial" w:hAnsi="Arial" w:cs="Arial"/>
          <w:sz w:val="28"/>
          <w:szCs w:val="28"/>
        </w:rPr>
        <w:tab/>
      </w:r>
    </w:p>
    <w:p w14:paraId="0ED2C48E" w14:textId="77777777" w:rsidR="009172B1" w:rsidRDefault="009172B1" w:rsidP="009172B1">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t>Security Management</w:t>
      </w:r>
    </w:p>
    <w:p w14:paraId="46CB4012"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ab/>
      </w:r>
    </w:p>
    <w:p w14:paraId="7E65CD20" w14:textId="77777777" w:rsidR="009172B1" w:rsidRDefault="009172B1" w:rsidP="009172B1">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t>FINANCIAL DUTIES</w:t>
      </w:r>
    </w:p>
    <w:p w14:paraId="227B359E" w14:textId="77777777" w:rsidR="009172B1" w:rsidRDefault="009172B1" w:rsidP="009172B1">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w14:paraId="6BC4C4F0" w14:textId="77777777" w:rsidR="009172B1" w:rsidRPr="000D0B65" w:rsidRDefault="009172B1" w:rsidP="009172B1">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w14:paraId="76C42385" w14:textId="77777777" w:rsidR="009172B1" w:rsidRPr="000D0B65" w:rsidRDefault="009172B1" w:rsidP="009172B1">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w14:paraId="5D939ABA"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ab/>
      </w:r>
    </w:p>
    <w:p w14:paraId="02A3C3B1" w14:textId="77777777" w:rsidR="009172B1" w:rsidRPr="00803C41" w:rsidRDefault="009172B1" w:rsidP="009172B1">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w14:paraId="5F9702EA" w14:textId="77777777" w:rsidR="009172B1" w:rsidRPr="00E71E64" w:rsidRDefault="009172B1" w:rsidP="009172B1">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t>Budget Setting</w:t>
      </w:r>
      <w:r w:rsidRPr="00E71E64">
        <w:rPr>
          <w:rFonts w:ascii="Arial" w:hAnsi="Arial" w:cs="Arial"/>
          <w:sz w:val="28"/>
          <w:szCs w:val="28"/>
        </w:rPr>
        <w:tab/>
      </w:r>
    </w:p>
    <w:p w14:paraId="3F57ABE5" w14:textId="77777777" w:rsidR="009172B1" w:rsidRPr="00E71E64" w:rsidRDefault="009172B1" w:rsidP="009172B1">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t>Budgetary Delegation</w:t>
      </w:r>
      <w:r w:rsidRPr="00E71E64">
        <w:rPr>
          <w:rFonts w:ascii="Arial" w:hAnsi="Arial" w:cs="Arial"/>
          <w:sz w:val="28"/>
          <w:szCs w:val="28"/>
        </w:rPr>
        <w:tab/>
      </w:r>
    </w:p>
    <w:p w14:paraId="216A355A" w14:textId="77777777" w:rsidR="009172B1" w:rsidRPr="00E71E64" w:rsidRDefault="009172B1" w:rsidP="009172B1">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r w:rsidRPr="00C8799F">
        <w:rPr>
          <w:rFonts w:ascii="Arial" w:hAnsi="Arial" w:cs="Arial"/>
          <w:sz w:val="28"/>
          <w:szCs w:val="28"/>
        </w:rPr>
        <w:t>Control</w:t>
      </w:r>
    </w:p>
    <w:p w14:paraId="028D8A47" w14:textId="77777777" w:rsidR="009172B1" w:rsidRPr="00E71E64" w:rsidRDefault="009172B1" w:rsidP="009172B1">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w14:paraId="0AFE6B56" w14:textId="77777777" w:rsidR="009172B1" w:rsidRDefault="009172B1" w:rsidP="009172B1">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w14:paraId="5D6875CB" w14:textId="77777777" w:rsidR="009172B1" w:rsidRPr="00E71E64" w:rsidRDefault="009172B1" w:rsidP="009172B1">
      <w:pPr>
        <w:ind w:left="851" w:hanging="851"/>
        <w:rPr>
          <w:rFonts w:ascii="Arial" w:hAnsi="Arial" w:cs="Arial"/>
          <w:sz w:val="28"/>
          <w:szCs w:val="28"/>
        </w:rPr>
      </w:pPr>
    </w:p>
    <w:p w14:paraId="0B7BDC62" w14:textId="77777777" w:rsidR="009172B1" w:rsidRDefault="009172B1" w:rsidP="009172B1">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t>ANNUAL ACCOUNTS AND REPORTS</w:t>
      </w:r>
      <w:r w:rsidRPr="003A4DBC">
        <w:rPr>
          <w:rFonts w:ascii="Arial" w:hAnsi="Arial" w:cs="Arial"/>
          <w:b/>
          <w:bCs/>
          <w:sz w:val="28"/>
          <w:szCs w:val="28"/>
        </w:rPr>
        <w:tab/>
      </w:r>
    </w:p>
    <w:p w14:paraId="29C25885" w14:textId="77777777" w:rsidR="009172B1" w:rsidRPr="00E71E64" w:rsidRDefault="009172B1" w:rsidP="009172B1">
      <w:pPr>
        <w:ind w:left="851" w:hanging="851"/>
        <w:rPr>
          <w:rFonts w:ascii="Arial" w:hAnsi="Arial" w:cs="Arial"/>
          <w:sz w:val="28"/>
          <w:szCs w:val="28"/>
        </w:rPr>
      </w:pPr>
    </w:p>
    <w:p w14:paraId="1FCAB3A5" w14:textId="77777777" w:rsidR="009172B1" w:rsidRPr="00E71E64" w:rsidRDefault="009172B1" w:rsidP="009172B1">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t>BANKING ARRANGEMENTS</w:t>
      </w:r>
      <w:r w:rsidRPr="00E71E64">
        <w:rPr>
          <w:rFonts w:ascii="Arial" w:hAnsi="Arial" w:cs="Arial"/>
          <w:sz w:val="28"/>
          <w:szCs w:val="28"/>
        </w:rPr>
        <w:tab/>
      </w:r>
    </w:p>
    <w:p w14:paraId="3E5A85CD" w14:textId="77777777" w:rsidR="009172B1" w:rsidRPr="00E71E64" w:rsidRDefault="009172B1" w:rsidP="009172B1">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t>General</w:t>
      </w:r>
      <w:r w:rsidRPr="00E71E64">
        <w:rPr>
          <w:rFonts w:ascii="Arial" w:hAnsi="Arial" w:cs="Arial"/>
          <w:sz w:val="28"/>
          <w:szCs w:val="28"/>
        </w:rPr>
        <w:tab/>
      </w:r>
    </w:p>
    <w:p w14:paraId="31CBE08A" w14:textId="77777777" w:rsidR="009172B1" w:rsidRPr="00E71E64" w:rsidRDefault="009172B1" w:rsidP="009172B1">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.2</w:t>
      </w:r>
      <w:r w:rsidRPr="00E71E64">
        <w:rPr>
          <w:rFonts w:ascii="Arial" w:hAnsi="Arial" w:cs="Arial"/>
          <w:sz w:val="28"/>
          <w:szCs w:val="28"/>
        </w:rPr>
        <w:tab/>
        <w:t>Bank Accounts</w:t>
      </w:r>
      <w:r w:rsidRPr="00E71E64">
        <w:rPr>
          <w:rFonts w:ascii="Arial" w:hAnsi="Arial" w:cs="Arial"/>
          <w:sz w:val="28"/>
          <w:szCs w:val="28"/>
        </w:rPr>
        <w:tab/>
      </w:r>
    </w:p>
    <w:p w14:paraId="7571EA84" w14:textId="77777777" w:rsidR="009172B1" w:rsidRPr="00E71E64" w:rsidRDefault="009172B1" w:rsidP="009172B1">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.3</w:t>
      </w:r>
      <w:r w:rsidRPr="00E71E64">
        <w:rPr>
          <w:rFonts w:ascii="Arial" w:hAnsi="Arial" w:cs="Arial"/>
          <w:sz w:val="28"/>
          <w:szCs w:val="28"/>
        </w:rPr>
        <w:tab/>
        <w:t>Banking Procedures</w:t>
      </w:r>
      <w:r w:rsidRPr="00E71E64">
        <w:rPr>
          <w:rFonts w:ascii="Arial" w:hAnsi="Arial" w:cs="Arial"/>
          <w:sz w:val="28"/>
          <w:szCs w:val="28"/>
        </w:rPr>
        <w:tab/>
      </w:r>
    </w:p>
    <w:p w14:paraId="2E3EC8BC" w14:textId="77777777" w:rsidR="009172B1" w:rsidRDefault="009172B1" w:rsidP="009172B1">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w14:paraId="39A794A9" w14:textId="77777777" w:rsidR="009172B1" w:rsidRPr="00E71E64" w:rsidRDefault="009172B1" w:rsidP="009172B1">
      <w:pPr>
        <w:ind w:left="851" w:hanging="851"/>
        <w:rPr>
          <w:rFonts w:ascii="Arial" w:hAnsi="Arial" w:cs="Arial"/>
          <w:sz w:val="28"/>
          <w:szCs w:val="28"/>
        </w:rPr>
      </w:pPr>
    </w:p>
    <w:p w14:paraId="6CFEF25B" w14:textId="77777777" w:rsidR="009172B1" w:rsidRDefault="009172B1" w:rsidP="009172B1">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w14:paraId="0BA47A88" w14:textId="77777777" w:rsidR="009172B1" w:rsidRDefault="009172B1" w:rsidP="009172B1">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t>General</w:t>
      </w:r>
    </w:p>
    <w:p w14:paraId="3FFD756B" w14:textId="77777777" w:rsidR="009172B1" w:rsidRPr="009704EF" w:rsidRDefault="009172B1" w:rsidP="009172B1">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t>Petty Cash</w:t>
      </w:r>
    </w:p>
    <w:p w14:paraId="798E64AE" w14:textId="77777777" w:rsidR="009172B1" w:rsidRDefault="009172B1" w:rsidP="009172B1">
      <w:pPr>
        <w:ind w:left="851" w:hanging="851"/>
        <w:rPr>
          <w:rFonts w:ascii="Arial" w:hAnsi="Arial" w:cs="Arial"/>
          <w:sz w:val="28"/>
          <w:szCs w:val="28"/>
        </w:rPr>
      </w:pPr>
      <w:r w:rsidRPr="009704EF">
        <w:rPr>
          <w:rFonts w:ascii="Arial" w:hAnsi="Arial" w:cs="Arial"/>
          <w:sz w:val="28"/>
          <w:szCs w:val="28"/>
        </w:rPr>
        <w:tab/>
      </w:r>
    </w:p>
    <w:p w14:paraId="66B96D1B" w14:textId="77777777" w:rsidR="009172B1" w:rsidRPr="009704EF" w:rsidRDefault="009172B1" w:rsidP="009172B1">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t>INCOME, FEES AND CHARGES</w:t>
      </w:r>
    </w:p>
    <w:p w14:paraId="729B956C" w14:textId="77777777" w:rsidR="009172B1" w:rsidRPr="00E71E64" w:rsidRDefault="009172B1" w:rsidP="009172B1">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t>Income Generation</w:t>
      </w:r>
      <w:r w:rsidRPr="00E71E64">
        <w:rPr>
          <w:rFonts w:ascii="Arial" w:hAnsi="Arial" w:cs="Arial"/>
          <w:sz w:val="28"/>
          <w:szCs w:val="28"/>
        </w:rPr>
        <w:tab/>
      </w:r>
    </w:p>
    <w:p w14:paraId="55C050A9" w14:textId="77777777" w:rsidR="009172B1" w:rsidRPr="00E71E64" w:rsidRDefault="009172B1" w:rsidP="009172B1">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t>Income Systems</w:t>
      </w:r>
      <w:r w:rsidRPr="00E71E64">
        <w:rPr>
          <w:rFonts w:ascii="Arial" w:hAnsi="Arial" w:cs="Arial"/>
          <w:sz w:val="28"/>
          <w:szCs w:val="28"/>
        </w:rPr>
        <w:tab/>
      </w:r>
    </w:p>
    <w:p w14:paraId="4DE34A1F" w14:textId="77777777" w:rsidR="009172B1" w:rsidRPr="00E71E64" w:rsidRDefault="009172B1" w:rsidP="009172B1">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t>Fees and Charges</w:t>
      </w:r>
      <w:r w:rsidRPr="00E71E64">
        <w:rPr>
          <w:rFonts w:ascii="Arial" w:hAnsi="Arial" w:cs="Arial"/>
          <w:sz w:val="28"/>
          <w:szCs w:val="28"/>
        </w:rPr>
        <w:tab/>
      </w:r>
    </w:p>
    <w:p w14:paraId="239F623A" w14:textId="77777777" w:rsidR="009172B1" w:rsidRDefault="009172B1" w:rsidP="009172B1">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w14:paraId="3488122E" w14:textId="77777777" w:rsidR="009172B1" w:rsidRDefault="009172B1" w:rsidP="009172B1">
      <w:pPr>
        <w:ind w:left="851" w:hanging="851"/>
        <w:rPr>
          <w:rFonts w:ascii="Arial" w:hAnsi="Arial" w:cs="Arial"/>
          <w:sz w:val="28"/>
          <w:szCs w:val="28"/>
        </w:rPr>
      </w:pPr>
    </w:p>
    <w:p w14:paraId="632E30A5"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t>NON-PAY EXPENDITURE</w:t>
      </w:r>
      <w:r w:rsidRPr="00E71E64">
        <w:rPr>
          <w:rFonts w:ascii="Arial" w:hAnsi="Arial" w:cs="Arial"/>
          <w:sz w:val="28"/>
          <w:szCs w:val="28"/>
        </w:rPr>
        <w:tab/>
      </w:r>
    </w:p>
    <w:p w14:paraId="7E0D2425" w14:textId="77777777" w:rsidR="009172B1" w:rsidRPr="00E71E64" w:rsidRDefault="009172B1" w:rsidP="009172B1">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t>Scheme of Delegation, Non Pay Expenditure Limits and Accountability</w:t>
      </w:r>
      <w:r w:rsidRPr="00E71E64">
        <w:rPr>
          <w:rFonts w:ascii="Arial" w:hAnsi="Arial" w:cs="Arial"/>
          <w:sz w:val="28"/>
          <w:szCs w:val="28"/>
        </w:rPr>
        <w:tab/>
      </w:r>
    </w:p>
    <w:p w14:paraId="5930A975"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t>The Director of Finance’s responsibilities</w:t>
      </w:r>
      <w:r w:rsidRPr="00E71E64">
        <w:rPr>
          <w:rFonts w:ascii="Arial" w:hAnsi="Arial" w:cs="Arial"/>
          <w:sz w:val="28"/>
          <w:szCs w:val="28"/>
        </w:rPr>
        <w:tab/>
      </w:r>
    </w:p>
    <w:p w14:paraId="3AE1DDD2"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t>Duties of Budget Holders and Managers</w:t>
      </w:r>
      <w:r w:rsidRPr="00E71E64">
        <w:rPr>
          <w:rFonts w:ascii="Arial" w:hAnsi="Arial" w:cs="Arial"/>
          <w:sz w:val="28"/>
          <w:szCs w:val="28"/>
        </w:rPr>
        <w:tab/>
      </w:r>
    </w:p>
    <w:p w14:paraId="0607A5D9"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w14:paraId="6E72202A" w14:textId="77777777" w:rsidR="009172B1" w:rsidRDefault="009172B1" w:rsidP="009172B1">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t>Accounts Payable</w:t>
      </w:r>
      <w:r w:rsidRPr="00E71E64">
        <w:rPr>
          <w:rFonts w:ascii="Arial" w:hAnsi="Arial" w:cs="Arial"/>
          <w:sz w:val="28"/>
          <w:szCs w:val="28"/>
        </w:rPr>
        <w:tab/>
      </w:r>
    </w:p>
    <w:p w14:paraId="2B48DD27" w14:textId="77777777" w:rsidR="009172B1" w:rsidRDefault="009172B1" w:rsidP="009172B1">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t>Prepayments</w:t>
      </w:r>
    </w:p>
    <w:p w14:paraId="2558D83E" w14:textId="77777777" w:rsidR="009172B1" w:rsidRPr="003A4DBC" w:rsidRDefault="009172B1" w:rsidP="009172B1">
      <w:pPr>
        <w:ind w:left="851" w:hanging="851"/>
        <w:rPr>
          <w:rFonts w:ascii="Arial" w:hAnsi="Arial" w:cs="Arial"/>
          <w:b/>
          <w:bCs/>
          <w:sz w:val="28"/>
          <w:szCs w:val="28"/>
        </w:rPr>
      </w:pPr>
    </w:p>
    <w:p w14:paraId="5C6C8967"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t>PROCUREMENT AND CONTRACTING FOR GOODS AND SERVICES</w:t>
      </w:r>
      <w:r w:rsidRPr="00E71E64">
        <w:rPr>
          <w:rFonts w:ascii="Arial" w:hAnsi="Arial" w:cs="Arial"/>
          <w:sz w:val="28"/>
          <w:szCs w:val="28"/>
        </w:rPr>
        <w:tab/>
      </w:r>
    </w:p>
    <w:p w14:paraId="4AE02E2D"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w14:paraId="1558548F"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w14:paraId="78B0AE1D"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t>Procurement Principles</w:t>
      </w:r>
      <w:r w:rsidRPr="00E71E64">
        <w:rPr>
          <w:rFonts w:ascii="Arial" w:hAnsi="Arial" w:cs="Arial"/>
          <w:sz w:val="28"/>
          <w:szCs w:val="28"/>
        </w:rPr>
        <w:tab/>
      </w:r>
    </w:p>
    <w:p w14:paraId="2D148945"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w14:paraId="07E2E3ED"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t>Procurement Procedures</w:t>
      </w:r>
      <w:r w:rsidRPr="00E71E64">
        <w:rPr>
          <w:rFonts w:ascii="Arial" w:hAnsi="Arial" w:cs="Arial"/>
          <w:sz w:val="28"/>
          <w:szCs w:val="28"/>
        </w:rPr>
        <w:tab/>
      </w:r>
    </w:p>
    <w:p w14:paraId="264EB5FE"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id="49" w:name="_Hlk52456794"/>
      <w:r w:rsidRPr="00433C56">
        <w:rPr>
          <w:rFonts w:ascii="Arial" w:hAnsi="Arial" w:cs="Arial"/>
          <w:sz w:val="28"/>
          <w:szCs w:val="28"/>
        </w:rPr>
        <w:t xml:space="preserve">Procurement </w:t>
      </w:r>
      <w:bookmarkEnd w:id="49"/>
      <w:r w:rsidRPr="00433C56">
        <w:rPr>
          <w:rFonts w:ascii="Arial" w:hAnsi="Arial" w:cs="Arial"/>
          <w:sz w:val="28"/>
          <w:szCs w:val="28"/>
        </w:rPr>
        <w:t>Consent</w:t>
      </w:r>
      <w:r w:rsidRPr="00C536C8">
        <w:t xml:space="preserve"> </w:t>
      </w:r>
      <w:r w:rsidRPr="00C536C8">
        <w:rPr>
          <w:rFonts w:ascii="Arial" w:hAnsi="Arial" w:cs="Arial"/>
          <w:sz w:val="28"/>
          <w:szCs w:val="28"/>
        </w:rPr>
        <w:t>and Notification</w:t>
      </w:r>
    </w:p>
    <w:p w14:paraId="34A8A246"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t xml:space="preserve">Sustainable </w:t>
      </w:r>
      <w:r w:rsidRPr="00433C56">
        <w:rPr>
          <w:rFonts w:ascii="Arial" w:hAnsi="Arial" w:cs="Arial"/>
          <w:sz w:val="28"/>
          <w:szCs w:val="28"/>
        </w:rPr>
        <w:t xml:space="preserve">Procurement </w:t>
      </w:r>
    </w:p>
    <w:p w14:paraId="44661878"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11.8</w:t>
      </w:r>
      <w:r w:rsidRPr="00E71E64">
        <w:rPr>
          <w:rFonts w:ascii="Arial" w:hAnsi="Arial" w:cs="Arial"/>
          <w:sz w:val="28"/>
          <w:szCs w:val="28"/>
        </w:rPr>
        <w:tab/>
        <w:t xml:space="preserve">Small and Medium Sized Enterprises (SMEs), Third Sector Organisations (TSOs) and Supported Factories and </w:t>
      </w:r>
      <w:r w:rsidRPr="00E71E64">
        <w:rPr>
          <w:rFonts w:ascii="Arial" w:hAnsi="Arial" w:cs="Arial"/>
          <w:sz w:val="28"/>
          <w:szCs w:val="28"/>
        </w:rPr>
        <w:lastRenderedPageBreak/>
        <w:t>Businesses (SFBs)</w:t>
      </w:r>
    </w:p>
    <w:p w14:paraId="1BC5808C"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w14:paraId="02E1433F"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w14:paraId="16DD66D6"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t>Procurement Thresholds</w:t>
      </w:r>
    </w:p>
    <w:p w14:paraId="46BED3E5"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w14:paraId="21D3D2DB" w14:textId="77777777" w:rsidR="009172B1" w:rsidRDefault="009172B1" w:rsidP="009172B1">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t>Single Quotation Application or Single Tender Application</w:t>
      </w:r>
    </w:p>
    <w:p w14:paraId="564CED28" w14:textId="77777777" w:rsidR="009172B1" w:rsidRDefault="009172B1" w:rsidP="009172B1">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t>Disposals</w:t>
      </w:r>
    </w:p>
    <w:p w14:paraId="6032E9F3" w14:textId="77777777" w:rsidR="009172B1" w:rsidRDefault="009172B1" w:rsidP="009172B1">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t>Evaluation, Approval and Award</w:t>
      </w:r>
    </w:p>
    <w:p w14:paraId="1C4607FD" w14:textId="77777777" w:rsidR="009172B1" w:rsidRDefault="009172B1" w:rsidP="009172B1">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w14:paraId="45AD404A" w14:textId="77777777" w:rsidR="009172B1" w:rsidRDefault="009172B1" w:rsidP="009172B1">
      <w:pPr>
        <w:ind w:left="851" w:hanging="851"/>
        <w:rPr>
          <w:rFonts w:ascii="Arial" w:hAnsi="Arial" w:cs="Arial"/>
          <w:sz w:val="28"/>
          <w:szCs w:val="28"/>
        </w:rPr>
      </w:pPr>
      <w:r w:rsidRPr="00F21BB2">
        <w:rPr>
          <w:rFonts w:ascii="Arial" w:hAnsi="Arial" w:cs="Arial"/>
          <w:sz w:val="28"/>
          <w:szCs w:val="28"/>
        </w:rPr>
        <w:t>11.17</w:t>
      </w:r>
      <w:r w:rsidRPr="00F21BB2">
        <w:rPr>
          <w:rFonts w:ascii="Arial" w:hAnsi="Arial" w:cs="Arial"/>
          <w:sz w:val="28"/>
          <w:szCs w:val="28"/>
        </w:rPr>
        <w:tab/>
        <w:t>Extending and Varying Contracts</w:t>
      </w:r>
    </w:p>
    <w:p w14:paraId="22882662" w14:textId="77777777" w:rsidR="009172B1" w:rsidRPr="00F21BB2" w:rsidRDefault="009172B1" w:rsidP="009172B1">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w14:paraId="5C354CB9" w14:textId="77777777" w:rsidR="009172B1" w:rsidRDefault="009172B1" w:rsidP="009172B1">
      <w:pPr>
        <w:ind w:left="851" w:hanging="851"/>
        <w:rPr>
          <w:rFonts w:ascii="Arial" w:hAnsi="Arial" w:cs="Arial"/>
          <w:sz w:val="28"/>
          <w:szCs w:val="28"/>
        </w:rPr>
      </w:pPr>
      <w:r w:rsidRPr="00F21BB2">
        <w:rPr>
          <w:rFonts w:ascii="Arial" w:hAnsi="Arial" w:cs="Arial"/>
          <w:sz w:val="28"/>
          <w:szCs w:val="28"/>
        </w:rPr>
        <w:t>11.19</w:t>
      </w:r>
      <w:r>
        <w:rPr>
          <w:rFonts w:ascii="Arial" w:hAnsi="Arial" w:cs="Arial"/>
          <w:sz w:val="28"/>
          <w:szCs w:val="28"/>
        </w:rPr>
        <w:tab/>
      </w:r>
      <w:r w:rsidRPr="00F21BB2">
        <w:rPr>
          <w:rFonts w:ascii="Arial" w:hAnsi="Arial" w:cs="Arial"/>
          <w:sz w:val="28"/>
          <w:szCs w:val="28"/>
        </w:rPr>
        <w:t xml:space="preserve">No Purchase Order, No Pay  </w:t>
      </w:r>
    </w:p>
    <w:p w14:paraId="03CD4E38" w14:textId="77777777" w:rsidR="009172B1" w:rsidRDefault="009172B1" w:rsidP="009172B1">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t>Official orders</w:t>
      </w:r>
    </w:p>
    <w:p w14:paraId="763E7B3B"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ab/>
      </w:r>
    </w:p>
    <w:p w14:paraId="560A6BD0"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w14:paraId="68D6DB42"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w14:paraId="15A664DF"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t>Statutory provisions</w:t>
      </w:r>
      <w:r w:rsidRPr="00E71E64">
        <w:rPr>
          <w:rFonts w:ascii="Arial" w:hAnsi="Arial" w:cs="Arial"/>
          <w:sz w:val="28"/>
          <w:szCs w:val="28"/>
        </w:rPr>
        <w:tab/>
      </w:r>
    </w:p>
    <w:p w14:paraId="2B787616"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t>Reports to Board on Health Care Agreements (HCAs)</w:t>
      </w:r>
      <w:r w:rsidRPr="00E71E64">
        <w:rPr>
          <w:rFonts w:ascii="Arial" w:hAnsi="Arial" w:cs="Arial"/>
          <w:sz w:val="28"/>
          <w:szCs w:val="28"/>
        </w:rPr>
        <w:tab/>
      </w:r>
    </w:p>
    <w:p w14:paraId="4756F0E0" w14:textId="77777777" w:rsidR="009172B1" w:rsidRPr="00E71E64" w:rsidRDefault="009172B1" w:rsidP="009172B1">
      <w:pPr>
        <w:ind w:left="851" w:hanging="851"/>
        <w:rPr>
          <w:rFonts w:ascii="Arial" w:hAnsi="Arial" w:cs="Arial"/>
          <w:sz w:val="28"/>
          <w:szCs w:val="28"/>
        </w:rPr>
      </w:pPr>
    </w:p>
    <w:p w14:paraId="6D6394C5" w14:textId="77777777" w:rsidR="009172B1" w:rsidRDefault="009172B1" w:rsidP="009172B1">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t>GRANT FUNDING,</w:t>
      </w:r>
    </w:p>
    <w:p w14:paraId="204F29C7"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t>Legal Advice</w:t>
      </w:r>
      <w:r w:rsidRPr="00E71E64">
        <w:rPr>
          <w:rFonts w:ascii="Arial" w:hAnsi="Arial" w:cs="Arial"/>
          <w:sz w:val="28"/>
          <w:szCs w:val="28"/>
        </w:rPr>
        <w:tab/>
      </w:r>
    </w:p>
    <w:p w14:paraId="18027377" w14:textId="77777777" w:rsidR="009172B1" w:rsidRPr="00E71E64" w:rsidRDefault="009172B1" w:rsidP="009172B1">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w14:paraId="31144A3D" w14:textId="77777777" w:rsidR="009172B1" w:rsidRPr="00E71E64" w:rsidRDefault="009172B1" w:rsidP="009172B1">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t>Corporate Principles underpinning Grants Management</w:t>
      </w:r>
      <w:r w:rsidRPr="00E71E64">
        <w:rPr>
          <w:rFonts w:ascii="Arial" w:hAnsi="Arial" w:cs="Arial"/>
          <w:sz w:val="28"/>
          <w:szCs w:val="28"/>
        </w:rPr>
        <w:tab/>
      </w:r>
    </w:p>
    <w:p w14:paraId="7270CDDD" w14:textId="77777777" w:rsidR="009172B1" w:rsidRDefault="009172B1" w:rsidP="009172B1">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t>Grant Procedures</w:t>
      </w:r>
    </w:p>
    <w:p w14:paraId="6C9690F7" w14:textId="77777777" w:rsidR="009172B1" w:rsidRDefault="009172B1" w:rsidP="009172B1">
      <w:pPr>
        <w:ind w:left="851" w:hanging="851"/>
        <w:rPr>
          <w:rFonts w:ascii="Arial" w:hAnsi="Arial" w:cs="Arial"/>
          <w:b/>
          <w:bCs/>
          <w:sz w:val="28"/>
          <w:szCs w:val="28"/>
        </w:rPr>
      </w:pPr>
    </w:p>
    <w:p w14:paraId="67445355" w14:textId="77777777" w:rsidR="009172B1" w:rsidRPr="00E71E64" w:rsidRDefault="009172B1" w:rsidP="009172B1">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w14:paraId="433DCA9B" w14:textId="77777777" w:rsidR="009172B1" w:rsidRPr="00E71E64" w:rsidRDefault="009172B1" w:rsidP="009172B1">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t>Remuneration and Terms of Service Committee</w:t>
      </w:r>
      <w:r w:rsidRPr="00E71E64">
        <w:rPr>
          <w:rFonts w:ascii="Arial" w:hAnsi="Arial" w:cs="Arial"/>
          <w:sz w:val="28"/>
          <w:szCs w:val="28"/>
        </w:rPr>
        <w:tab/>
      </w:r>
    </w:p>
    <w:p w14:paraId="34927746"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t>Funded Establishment</w:t>
      </w:r>
      <w:r w:rsidRPr="00E71E64">
        <w:rPr>
          <w:rFonts w:ascii="Arial" w:hAnsi="Arial" w:cs="Arial"/>
          <w:sz w:val="28"/>
          <w:szCs w:val="28"/>
        </w:rPr>
        <w:tab/>
      </w:r>
    </w:p>
    <w:p w14:paraId="71F67F89"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t>Staff Appointments</w:t>
      </w:r>
    </w:p>
    <w:p w14:paraId="18879313" w14:textId="77777777" w:rsidR="009172B1" w:rsidRPr="00E71E64" w:rsidRDefault="009172B1" w:rsidP="009172B1">
      <w:pPr>
        <w:rPr>
          <w:rFonts w:ascii="Arial" w:hAnsi="Arial" w:cs="Arial"/>
          <w:sz w:val="28"/>
          <w:szCs w:val="28"/>
        </w:rPr>
      </w:pPr>
      <w:r w:rsidRPr="00F5779A">
        <w:rPr>
          <w:rFonts w:ascii="Arial" w:hAnsi="Arial" w:cs="Arial"/>
          <w:sz w:val="28"/>
          <w:szCs w:val="28"/>
        </w:rPr>
        <w:t>14.4</w:t>
      </w:r>
      <w:r>
        <w:rPr>
          <w:rFonts w:ascii="Arial" w:hAnsi="Arial" w:cs="Arial"/>
          <w:sz w:val="28"/>
          <w:szCs w:val="28"/>
        </w:rPr>
        <w:tab/>
        <w:t xml:space="preserve">  </w:t>
      </w:r>
      <w:r w:rsidRPr="00F5779A">
        <w:rPr>
          <w:rFonts w:ascii="Arial" w:hAnsi="Arial" w:cs="Arial"/>
          <w:sz w:val="28"/>
          <w:szCs w:val="28"/>
        </w:rPr>
        <w:t>Pay Rates and Terms and Conditions</w:t>
      </w:r>
    </w:p>
    <w:p w14:paraId="2421ED63" w14:textId="77777777" w:rsidR="009172B1" w:rsidRPr="00E71E64" w:rsidRDefault="009172B1" w:rsidP="009172B1">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t>Payroll</w:t>
      </w:r>
      <w:r w:rsidRPr="00E71E64">
        <w:rPr>
          <w:rFonts w:ascii="Arial" w:hAnsi="Arial" w:cs="Arial"/>
          <w:sz w:val="28"/>
          <w:szCs w:val="28"/>
        </w:rPr>
        <w:tab/>
      </w:r>
    </w:p>
    <w:p w14:paraId="449CAC42" w14:textId="77777777" w:rsidR="009172B1" w:rsidRDefault="009172B1" w:rsidP="009172B1">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t>Contracts of Employment</w:t>
      </w:r>
      <w:r w:rsidRPr="00E71E64">
        <w:rPr>
          <w:rFonts w:ascii="Arial" w:hAnsi="Arial" w:cs="Arial"/>
          <w:sz w:val="28"/>
          <w:szCs w:val="28"/>
        </w:rPr>
        <w:tab/>
      </w:r>
    </w:p>
    <w:p w14:paraId="2E14B446" w14:textId="77777777" w:rsidR="009172B1" w:rsidRPr="00E71E64" w:rsidRDefault="009172B1" w:rsidP="009172B1">
      <w:pPr>
        <w:rPr>
          <w:rFonts w:ascii="Arial" w:hAnsi="Arial" w:cs="Arial"/>
          <w:sz w:val="28"/>
          <w:szCs w:val="28"/>
        </w:rPr>
      </w:pPr>
    </w:p>
    <w:p w14:paraId="6B54BA5E" w14:textId="77777777" w:rsidR="009172B1" w:rsidRDefault="009172B1" w:rsidP="009172B1">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r>
      <w:bookmarkStart w:id="50" w:name="_Hlk52461360"/>
      <w:r w:rsidRPr="003A4DBC">
        <w:rPr>
          <w:rFonts w:ascii="Arial" w:hAnsi="Arial" w:cs="Arial"/>
          <w:b/>
          <w:bCs/>
          <w:sz w:val="28"/>
          <w:szCs w:val="28"/>
        </w:rPr>
        <w:t xml:space="preserve">CAPITAL </w:t>
      </w:r>
      <w:r w:rsidRPr="00F5779A">
        <w:rPr>
          <w:rFonts w:ascii="Arial" w:hAnsi="Arial" w:cs="Arial"/>
          <w:b/>
          <w:bCs/>
          <w:sz w:val="28"/>
          <w:szCs w:val="28"/>
        </w:rPr>
        <w:t xml:space="preserve">PLAN, </w:t>
      </w:r>
      <w:bookmarkEnd w:id="50"/>
      <w:r w:rsidRPr="00F5779A">
        <w:rPr>
          <w:rFonts w:ascii="Arial" w:hAnsi="Arial" w:cs="Arial"/>
          <w:b/>
          <w:bCs/>
          <w:sz w:val="28"/>
          <w:szCs w:val="28"/>
        </w:rPr>
        <w:t xml:space="preserve">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w14:paraId="2C7E994B" w14:textId="77777777" w:rsidR="009172B1" w:rsidRDefault="009172B1" w:rsidP="009172B1">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t>Capital Plan</w:t>
      </w:r>
    </w:p>
    <w:p w14:paraId="0FCB9084" w14:textId="77777777" w:rsidR="009172B1" w:rsidRDefault="009172B1" w:rsidP="009172B1">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t>Capital Investment Decisions</w:t>
      </w:r>
    </w:p>
    <w:p w14:paraId="0F73C942" w14:textId="77777777" w:rsidR="009172B1" w:rsidRPr="00E71E64" w:rsidRDefault="009172B1" w:rsidP="009172B1">
      <w:pPr>
        <w:ind w:left="851" w:hanging="851"/>
        <w:rPr>
          <w:rFonts w:ascii="Arial" w:hAnsi="Arial" w:cs="Arial"/>
          <w:sz w:val="28"/>
          <w:szCs w:val="28"/>
        </w:rPr>
      </w:pPr>
      <w:r w:rsidRPr="00F5779A">
        <w:rPr>
          <w:rFonts w:ascii="Arial" w:hAnsi="Arial" w:cs="Arial"/>
          <w:sz w:val="28"/>
          <w:szCs w:val="28"/>
        </w:rPr>
        <w:t>15.3</w:t>
      </w:r>
      <w:r w:rsidRPr="00F5779A">
        <w:rPr>
          <w:rFonts w:ascii="Arial" w:hAnsi="Arial" w:cs="Arial"/>
          <w:sz w:val="28"/>
          <w:szCs w:val="28"/>
        </w:rPr>
        <w:tab/>
        <w:t>Capital Projects</w:t>
      </w:r>
    </w:p>
    <w:p w14:paraId="67FCB062"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lastRenderedPageBreak/>
        <w:t>15.</w:t>
      </w:r>
      <w:r>
        <w:rPr>
          <w:rFonts w:ascii="Arial" w:hAnsi="Arial" w:cs="Arial"/>
          <w:sz w:val="28"/>
          <w:szCs w:val="28"/>
        </w:rPr>
        <w:t>4</w:t>
      </w:r>
      <w:r w:rsidRPr="00E71E64">
        <w:rPr>
          <w:rFonts w:ascii="Arial" w:hAnsi="Arial" w:cs="Arial"/>
          <w:sz w:val="28"/>
          <w:szCs w:val="28"/>
        </w:rPr>
        <w:tab/>
        <w:t xml:space="preserve">Capital </w:t>
      </w:r>
      <w:r w:rsidRPr="00F5779A">
        <w:rPr>
          <w:rFonts w:ascii="Arial" w:hAnsi="Arial" w:cs="Arial"/>
          <w:sz w:val="28"/>
          <w:szCs w:val="28"/>
        </w:rPr>
        <w:t>Procedures and Responsibilities</w:t>
      </w:r>
    </w:p>
    <w:p w14:paraId="64077D69"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t>Capital Financing with the Private Sector</w:t>
      </w:r>
      <w:r w:rsidRPr="00E71E64">
        <w:rPr>
          <w:rFonts w:ascii="Arial" w:hAnsi="Arial" w:cs="Arial"/>
          <w:sz w:val="28"/>
          <w:szCs w:val="28"/>
        </w:rPr>
        <w:tab/>
      </w:r>
    </w:p>
    <w:p w14:paraId="0E630EDF"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t>Asset Registers</w:t>
      </w:r>
    </w:p>
    <w:p w14:paraId="093E3FCE"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t>Security of Assets</w:t>
      </w:r>
      <w:r w:rsidRPr="00E71E64">
        <w:rPr>
          <w:rFonts w:ascii="Arial" w:hAnsi="Arial" w:cs="Arial"/>
          <w:sz w:val="28"/>
          <w:szCs w:val="28"/>
        </w:rPr>
        <w:tab/>
      </w:r>
    </w:p>
    <w:p w14:paraId="34227D8E" w14:textId="77777777" w:rsidR="009172B1" w:rsidRPr="00E71E64" w:rsidRDefault="009172B1" w:rsidP="009172B1">
      <w:pPr>
        <w:ind w:left="851" w:hanging="851"/>
        <w:rPr>
          <w:rFonts w:ascii="Arial" w:hAnsi="Arial" w:cs="Arial"/>
          <w:sz w:val="28"/>
          <w:szCs w:val="28"/>
        </w:rPr>
      </w:pPr>
    </w:p>
    <w:p w14:paraId="2A378183"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t>STORES AND RECEIPT OF GOODS</w:t>
      </w:r>
      <w:r w:rsidRPr="00E71E64">
        <w:rPr>
          <w:rFonts w:ascii="Arial" w:hAnsi="Arial" w:cs="Arial"/>
          <w:sz w:val="28"/>
          <w:szCs w:val="28"/>
        </w:rPr>
        <w:tab/>
      </w:r>
    </w:p>
    <w:p w14:paraId="2E7038A9"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t>General position</w:t>
      </w:r>
    </w:p>
    <w:p w14:paraId="223A7C78" w14:textId="5EED49B0" w:rsidR="009172B1" w:rsidRPr="00E71E64" w:rsidRDefault="009172B1" w:rsidP="009172B1">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t>Control of Stores, Stocktaking, condemnations and disposal</w:t>
      </w:r>
    </w:p>
    <w:p w14:paraId="38C5CF9A"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t>Goods supplied by an NHS supplies agency</w:t>
      </w:r>
      <w:r w:rsidRPr="00E71E64">
        <w:rPr>
          <w:rFonts w:ascii="Arial" w:hAnsi="Arial" w:cs="Arial"/>
          <w:sz w:val="28"/>
          <w:szCs w:val="28"/>
        </w:rPr>
        <w:tab/>
      </w:r>
    </w:p>
    <w:p w14:paraId="17BA0FC7" w14:textId="77777777" w:rsidR="009172B1" w:rsidRPr="00E71E64" w:rsidRDefault="009172B1" w:rsidP="009172B1">
      <w:pPr>
        <w:ind w:left="851" w:hanging="851"/>
        <w:rPr>
          <w:rFonts w:ascii="Arial" w:hAnsi="Arial" w:cs="Arial"/>
          <w:sz w:val="28"/>
          <w:szCs w:val="28"/>
        </w:rPr>
      </w:pPr>
    </w:p>
    <w:p w14:paraId="57FC0E0C"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t>DISPOSALS AND CONDEMNATIONS, LOSSES AND SPECIAL PAYMENTS</w:t>
      </w:r>
      <w:r w:rsidRPr="00E71E64">
        <w:rPr>
          <w:rFonts w:ascii="Arial" w:hAnsi="Arial" w:cs="Arial"/>
          <w:sz w:val="28"/>
          <w:szCs w:val="28"/>
        </w:rPr>
        <w:tab/>
      </w:r>
    </w:p>
    <w:p w14:paraId="7BB3CA82"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t>Disposals and Condemnations</w:t>
      </w:r>
      <w:r w:rsidRPr="00E71E64">
        <w:rPr>
          <w:rFonts w:ascii="Arial" w:hAnsi="Arial" w:cs="Arial"/>
          <w:sz w:val="28"/>
          <w:szCs w:val="28"/>
        </w:rPr>
        <w:tab/>
      </w:r>
    </w:p>
    <w:p w14:paraId="3B6CC980"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t>Losses and Special Payments</w:t>
      </w:r>
      <w:r w:rsidRPr="00E71E64">
        <w:rPr>
          <w:rFonts w:ascii="Arial" w:hAnsi="Arial" w:cs="Arial"/>
          <w:sz w:val="28"/>
          <w:szCs w:val="28"/>
        </w:rPr>
        <w:tab/>
      </w:r>
    </w:p>
    <w:p w14:paraId="577AF91B" w14:textId="77777777" w:rsidR="009172B1" w:rsidRPr="00E71E64" w:rsidRDefault="009172B1" w:rsidP="009172B1">
      <w:pPr>
        <w:ind w:left="851" w:hanging="851"/>
        <w:rPr>
          <w:rFonts w:ascii="Arial" w:hAnsi="Arial" w:cs="Arial"/>
          <w:sz w:val="28"/>
          <w:szCs w:val="28"/>
        </w:rPr>
      </w:pPr>
    </w:p>
    <w:p w14:paraId="23B37733" w14:textId="77777777" w:rsidR="009172B1" w:rsidRDefault="009172B1" w:rsidP="009172B1">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w14:paraId="36F092B4"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w14:paraId="4638DF8D"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t>Responsibilities and duties of the responsible Director</w:t>
      </w:r>
      <w:r w:rsidRPr="00E71E64">
        <w:rPr>
          <w:rFonts w:ascii="Arial" w:hAnsi="Arial" w:cs="Arial"/>
          <w:sz w:val="28"/>
          <w:szCs w:val="28"/>
        </w:rPr>
        <w:tab/>
      </w:r>
    </w:p>
    <w:p w14:paraId="0EE50E1A"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t>Responsibilities and duties of the Director of Finance</w:t>
      </w:r>
      <w:r w:rsidRPr="00E71E64">
        <w:rPr>
          <w:rFonts w:ascii="Arial" w:hAnsi="Arial" w:cs="Arial"/>
          <w:sz w:val="28"/>
          <w:szCs w:val="28"/>
        </w:rPr>
        <w:tab/>
      </w:r>
    </w:p>
    <w:p w14:paraId="045AA1D0"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w14:paraId="23FE5C0A"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t>Risk assurance</w:t>
      </w:r>
      <w:r w:rsidRPr="00E71E64">
        <w:rPr>
          <w:rFonts w:ascii="Arial" w:hAnsi="Arial" w:cs="Arial"/>
          <w:sz w:val="28"/>
          <w:szCs w:val="28"/>
        </w:rPr>
        <w:tab/>
      </w:r>
    </w:p>
    <w:p w14:paraId="701DBD4D" w14:textId="77777777" w:rsidR="009172B1" w:rsidRPr="00E71E64" w:rsidRDefault="009172B1" w:rsidP="009172B1">
      <w:pPr>
        <w:ind w:left="851" w:hanging="851"/>
        <w:rPr>
          <w:rFonts w:ascii="Arial" w:hAnsi="Arial" w:cs="Arial"/>
          <w:sz w:val="28"/>
          <w:szCs w:val="28"/>
        </w:rPr>
      </w:pPr>
    </w:p>
    <w:p w14:paraId="3FF432BA"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t>PATIENTS' PROPERTY</w:t>
      </w:r>
      <w:r w:rsidRPr="00E71E64">
        <w:rPr>
          <w:rFonts w:ascii="Arial" w:hAnsi="Arial" w:cs="Arial"/>
          <w:sz w:val="28"/>
          <w:szCs w:val="28"/>
        </w:rPr>
        <w:tab/>
      </w:r>
    </w:p>
    <w:p w14:paraId="164AD7E0"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19.1</w:t>
      </w:r>
      <w:r>
        <w:rPr>
          <w:rFonts w:ascii="Arial" w:hAnsi="Arial" w:cs="Arial"/>
          <w:sz w:val="28"/>
          <w:szCs w:val="28"/>
        </w:rPr>
        <w:tab/>
      </w:r>
      <w:r w:rsidRPr="00C536C8">
        <w:rPr>
          <w:rFonts w:ascii="Arial" w:hAnsi="Arial" w:cs="Arial"/>
          <w:sz w:val="28"/>
          <w:szCs w:val="28"/>
        </w:rPr>
        <w:t>NHS Trust</w:t>
      </w:r>
      <w:r w:rsidRPr="00E71E64">
        <w:rPr>
          <w:rFonts w:ascii="Arial" w:hAnsi="Arial" w:cs="Arial"/>
          <w:sz w:val="28"/>
          <w:szCs w:val="28"/>
        </w:rPr>
        <w:t xml:space="preserve"> Responsibility</w:t>
      </w:r>
      <w:r w:rsidRPr="00E71E64">
        <w:rPr>
          <w:rFonts w:ascii="Arial" w:hAnsi="Arial" w:cs="Arial"/>
          <w:sz w:val="28"/>
          <w:szCs w:val="28"/>
        </w:rPr>
        <w:tab/>
      </w:r>
    </w:p>
    <w:p w14:paraId="504858BB"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t>Responsibilities of the Chief Executive</w:t>
      </w:r>
      <w:r w:rsidRPr="00E71E64">
        <w:rPr>
          <w:rFonts w:ascii="Arial" w:hAnsi="Arial" w:cs="Arial"/>
          <w:sz w:val="28"/>
          <w:szCs w:val="28"/>
        </w:rPr>
        <w:tab/>
      </w:r>
    </w:p>
    <w:p w14:paraId="0280EC28" w14:textId="77777777" w:rsidR="009172B1" w:rsidRDefault="009172B1" w:rsidP="009172B1">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t>Responsibilities of the Director of Finance</w:t>
      </w:r>
      <w:r w:rsidRPr="00E71E64">
        <w:rPr>
          <w:rFonts w:ascii="Arial" w:hAnsi="Arial" w:cs="Arial"/>
          <w:sz w:val="28"/>
          <w:szCs w:val="28"/>
        </w:rPr>
        <w:tab/>
      </w:r>
    </w:p>
    <w:p w14:paraId="26F0756D" w14:textId="77777777" w:rsidR="009172B1" w:rsidRPr="00E71E64" w:rsidRDefault="009172B1" w:rsidP="009172B1">
      <w:pPr>
        <w:ind w:left="851" w:hanging="851"/>
        <w:rPr>
          <w:rFonts w:ascii="Arial" w:hAnsi="Arial" w:cs="Arial"/>
          <w:sz w:val="28"/>
          <w:szCs w:val="28"/>
        </w:rPr>
      </w:pPr>
    </w:p>
    <w:p w14:paraId="71D5A798"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t>FUNDS HELD ON TRUST</w:t>
      </w:r>
      <w:r>
        <w:rPr>
          <w:rFonts w:ascii="Arial" w:hAnsi="Arial" w:cs="Arial"/>
          <w:b/>
          <w:bCs/>
          <w:sz w:val="28"/>
          <w:szCs w:val="28"/>
        </w:rPr>
        <w:t xml:space="preserve"> </w:t>
      </w:r>
      <w:r w:rsidRPr="00B326CC">
        <w:rPr>
          <w:rFonts w:ascii="Arial" w:hAnsi="Arial" w:cs="Arial"/>
          <w:b/>
          <w:bCs/>
          <w:sz w:val="28"/>
          <w:szCs w:val="28"/>
        </w:rPr>
        <w:t>(CHARITABLE FUNDS)</w:t>
      </w:r>
    </w:p>
    <w:p w14:paraId="2C8B70A0"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t>Corporate Trustee</w:t>
      </w:r>
      <w:r w:rsidRPr="00E71E64">
        <w:rPr>
          <w:rFonts w:ascii="Arial" w:hAnsi="Arial" w:cs="Arial"/>
          <w:sz w:val="28"/>
          <w:szCs w:val="28"/>
        </w:rPr>
        <w:tab/>
      </w:r>
    </w:p>
    <w:p w14:paraId="7C6C6E15"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t>Accountability to Charity Commission and the Welsh Ministers</w:t>
      </w:r>
      <w:r w:rsidRPr="00E71E64">
        <w:rPr>
          <w:rFonts w:ascii="Arial" w:hAnsi="Arial" w:cs="Arial"/>
          <w:sz w:val="28"/>
          <w:szCs w:val="28"/>
        </w:rPr>
        <w:tab/>
      </w:r>
    </w:p>
    <w:p w14:paraId="66C8122A" w14:textId="77777777" w:rsidR="009172B1" w:rsidRDefault="009172B1" w:rsidP="009172B1">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t>Applicability of Standing Financial Instructions to funds held on Trust</w:t>
      </w:r>
      <w:r w:rsidRPr="00E71E64">
        <w:rPr>
          <w:rFonts w:ascii="Arial" w:hAnsi="Arial" w:cs="Arial"/>
          <w:sz w:val="28"/>
          <w:szCs w:val="28"/>
        </w:rPr>
        <w:tab/>
      </w:r>
    </w:p>
    <w:p w14:paraId="246DBCE3" w14:textId="77777777" w:rsidR="009172B1" w:rsidRPr="00E71E64" w:rsidRDefault="009172B1" w:rsidP="009172B1">
      <w:pPr>
        <w:ind w:left="851" w:hanging="851"/>
        <w:rPr>
          <w:rFonts w:ascii="Arial" w:hAnsi="Arial" w:cs="Arial"/>
          <w:sz w:val="28"/>
          <w:szCs w:val="28"/>
        </w:rPr>
      </w:pPr>
    </w:p>
    <w:p w14:paraId="20F40BF6" w14:textId="77777777" w:rsidR="009172B1" w:rsidRPr="00E71E64" w:rsidRDefault="009172B1" w:rsidP="009172B1">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t>RETENTION OF RECORDS</w:t>
      </w:r>
      <w:r w:rsidRPr="00E71E64">
        <w:rPr>
          <w:rFonts w:ascii="Arial" w:hAnsi="Arial" w:cs="Arial"/>
          <w:sz w:val="28"/>
          <w:szCs w:val="28"/>
        </w:rPr>
        <w:tab/>
      </w:r>
    </w:p>
    <w:p w14:paraId="4D7B9862" w14:textId="77777777" w:rsidR="009172B1" w:rsidRPr="00E71E64" w:rsidRDefault="009172B1" w:rsidP="009172B1">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t>Responsibilities of the Chief Executive</w:t>
      </w:r>
      <w:r w:rsidRPr="00E71E64">
        <w:rPr>
          <w:rFonts w:ascii="Arial" w:hAnsi="Arial" w:cs="Arial"/>
          <w:sz w:val="28"/>
          <w:szCs w:val="28"/>
        </w:rPr>
        <w:tab/>
      </w:r>
    </w:p>
    <w:p w14:paraId="7C4BB4CF" w14:textId="77777777" w:rsidR="00376C83" w:rsidRDefault="00376C83" w:rsidP="009172B1">
      <w:pPr>
        <w:tabs>
          <w:tab w:val="left" w:pos="7088"/>
        </w:tabs>
        <w:ind w:left="851" w:hanging="851"/>
      </w:pPr>
    </w:p>
    <w:p w14:paraId="1991D466" w14:textId="679C9E8C" w:rsidR="009172B1" w:rsidRPr="00376C83" w:rsidRDefault="00376C83" w:rsidP="009172B1">
      <w:pPr>
        <w:tabs>
          <w:tab w:val="left" w:pos="7088"/>
        </w:tabs>
        <w:ind w:left="851" w:hanging="851"/>
        <w:rPr>
          <w:rFonts w:ascii="Arial" w:hAnsi="Arial" w:cs="Arial"/>
          <w:b/>
          <w:bCs/>
          <w:sz w:val="28"/>
          <w:szCs w:val="28"/>
        </w:rPr>
      </w:pPr>
      <w:r w:rsidRPr="00376C83">
        <w:rPr>
          <w:rFonts w:ascii="Arial" w:hAnsi="Arial" w:cs="Arial"/>
          <w:b/>
          <w:bCs/>
          <w:sz w:val="28"/>
          <w:szCs w:val="28"/>
        </w:rPr>
        <w:t>SCHEDULE 1 - CONTRACT NOTIFICATION ARRANGEMENTS</w:t>
      </w:r>
    </w:p>
    <w:p w14:paraId="7913E2B3" w14:textId="032F9939" w:rsidR="00AC301A" w:rsidRPr="00956162" w:rsidRDefault="00AC301A" w:rsidP="00CC1757">
      <w:pPr>
        <w:tabs>
          <w:tab w:val="left" w:pos="1080"/>
          <w:tab w:val="left" w:pos="7200"/>
        </w:tabs>
        <w:spacing w:line="360" w:lineRule="auto"/>
        <w:ind w:right="6"/>
        <w:jc w:val="center"/>
        <w:rPr>
          <w:rFonts w:ascii="Arial" w:hAnsi="Arial" w:cs="Arial"/>
          <w:b/>
          <w:sz w:val="40"/>
        </w:rPr>
      </w:pPr>
      <w:del w:id="51" w:author="Jane Matthews (Public Health Wales - No. 2 Capital Quarter)" w:date="2021-05-19T15:30:00Z">
        <w:r w:rsidRPr="00956162" w:rsidDel="00102068">
          <w:rPr>
            <w:rFonts w:ascii="Arial" w:hAnsi="Arial" w:cs="Arial"/>
            <w:b/>
            <w:sz w:val="40"/>
          </w:rPr>
          <w:lastRenderedPageBreak/>
          <w:delText>[Insert name]</w:delText>
        </w:r>
      </w:del>
      <w:ins w:id="52" w:author="Jane Matthews (Public Health Wales - No. 2 Capital Quarter)" w:date="2021-05-19T15:30:00Z">
        <w:r w:rsidR="00102068">
          <w:rPr>
            <w:rFonts w:ascii="Arial" w:hAnsi="Arial" w:cs="Arial"/>
            <w:b/>
            <w:sz w:val="40"/>
          </w:rPr>
          <w:t>Public Health Wales</w:t>
        </w:r>
      </w:ins>
      <w:r w:rsidRPr="00956162">
        <w:rPr>
          <w:rFonts w:ascii="Arial" w:hAnsi="Arial" w:cs="Arial"/>
          <w:b/>
          <w:sz w:val="40"/>
        </w:rPr>
        <w:t xml:space="preserve"> </w:t>
      </w:r>
      <w:r w:rsidR="00B6566A" w:rsidRPr="003F6B61">
        <w:rPr>
          <w:rFonts w:ascii="Arial" w:hAnsi="Arial" w:cs="Arial"/>
          <w:b/>
          <w:sz w:val="40"/>
        </w:rPr>
        <w:t>NHS Trust</w:t>
      </w:r>
    </w:p>
    <w:p w14:paraId="0AECEFA2" w14:textId="77777777" w:rsidR="00AC301A" w:rsidRPr="00956162" w:rsidRDefault="00AC301A" w:rsidP="00D9722E">
      <w:pPr>
        <w:tabs>
          <w:tab w:val="left" w:pos="-1094"/>
          <w:tab w:val="left" w:pos="-720"/>
          <w:tab w:val="left" w:pos="0"/>
          <w:tab w:val="left" w:pos="360"/>
          <w:tab w:val="left" w:pos="1440"/>
        </w:tabs>
        <w:rPr>
          <w:rFonts w:ascii="Arial" w:hAnsi="Arial" w:cs="Arial"/>
        </w:rPr>
      </w:pPr>
      <w:bookmarkStart w:id="53" w:name="_Toc192394495"/>
      <w:bookmarkStart w:id="54" w:name="_Toc192928931"/>
      <w:bookmarkStart w:id="55" w:name="_Toc167793817"/>
      <w:bookmarkStart w:id="56" w:name="_Toc167856789"/>
      <w:bookmarkStart w:id="57" w:name="_Toc178666294"/>
      <w:bookmarkStart w:id="58" w:name="_Toc190751737"/>
    </w:p>
    <w:p w14:paraId="3EB1BE0B" w14:textId="77777777" w:rsidR="00AC301A" w:rsidRPr="00956162" w:rsidRDefault="00AC301A" w:rsidP="001D2BA8">
      <w:pPr>
        <w:pStyle w:val="Heading1"/>
        <w:numPr>
          <w:ilvl w:val="0"/>
          <w:numId w:val="8"/>
        </w:numPr>
        <w:tabs>
          <w:tab w:val="clear" w:pos="720"/>
          <w:tab w:val="num" w:pos="-108"/>
        </w:tabs>
        <w:ind w:hanging="720"/>
        <w:jc w:val="left"/>
        <w:rPr>
          <w:rFonts w:ascii="Arial" w:hAnsi="Arial" w:cs="Arial"/>
        </w:rPr>
      </w:pPr>
      <w:bookmarkStart w:id="59" w:name="_Toc193786645"/>
      <w:bookmarkStart w:id="60" w:name="_Toc107900256"/>
      <w:bookmarkStart w:id="61" w:name="_Toc107900445"/>
      <w:bookmarkStart w:id="62" w:name="_Toc107900867"/>
      <w:bookmarkStart w:id="63" w:name="_Toc107900954"/>
      <w:bookmarkStart w:id="64" w:name="_Toc240450272"/>
      <w:bookmarkStart w:id="65" w:name="_Toc240797475"/>
      <w:bookmarkStart w:id="66" w:name="_Toc240801900"/>
      <w:bookmarkStart w:id="67" w:name="_Toc237673385"/>
      <w:bookmarkStart w:id="68" w:name="_Toc240884262"/>
      <w:bookmarkStart w:id="69" w:name="_Toc241909227"/>
      <w:bookmarkStart w:id="70" w:name="_Toc242500583"/>
      <w:bookmarkStart w:id="71" w:name="_Toc242585878"/>
      <w:bookmarkStart w:id="72" w:name="_Toc259108871"/>
      <w:bookmarkStart w:id="73" w:name="_Toc259629026"/>
      <w:bookmarkStart w:id="74" w:name="_Toc259629521"/>
      <w:bookmarkStart w:id="75" w:name="_Toc261523698"/>
      <w:bookmarkStart w:id="76" w:name="_Toc261525278"/>
      <w:bookmarkStart w:id="77" w:name="_Toc261943929"/>
      <w:bookmarkStart w:id="78" w:name="_Toc266354179"/>
      <w:bookmarkStart w:id="79" w:name="_Toc266354298"/>
      <w:bookmarkStart w:id="80" w:name="_Toc383687512"/>
      <w:r w:rsidRPr="00956162">
        <w:rPr>
          <w:rFonts w:ascii="Arial" w:hAnsi="Arial" w:cs="Arial"/>
        </w:rPr>
        <w:t>INTRODUCTION</w:t>
      </w:r>
      <w:bookmarkEnd w:id="53"/>
      <w:bookmarkEnd w:id="54"/>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43D47B92" w14:textId="77777777" w:rsidR="00AC301A" w:rsidRPr="00956162" w:rsidRDefault="00AC301A" w:rsidP="000E2FC9">
      <w:pPr>
        <w:tabs>
          <w:tab w:val="left" w:pos="-1094"/>
          <w:tab w:val="left" w:pos="-720"/>
          <w:tab w:val="left" w:pos="0"/>
          <w:tab w:val="left" w:pos="360"/>
          <w:tab w:val="left" w:pos="1440"/>
        </w:tabs>
        <w:rPr>
          <w:rFonts w:ascii="Arial" w:hAnsi="Arial" w:cs="Arial"/>
          <w:b/>
        </w:rPr>
      </w:pPr>
    </w:p>
    <w:p w14:paraId="49956622" w14:textId="77777777" w:rsidR="00AC301A" w:rsidRDefault="00AC301A" w:rsidP="001D2BA8">
      <w:pPr>
        <w:pStyle w:val="Heading1"/>
        <w:numPr>
          <w:ilvl w:val="1"/>
          <w:numId w:val="9"/>
        </w:numPr>
        <w:tabs>
          <w:tab w:val="clear" w:pos="360"/>
          <w:tab w:val="num" w:pos="295"/>
        </w:tabs>
        <w:ind w:left="709" w:hanging="709"/>
        <w:jc w:val="left"/>
        <w:rPr>
          <w:rFonts w:ascii="Arial" w:hAnsi="Arial" w:cs="Arial"/>
        </w:rPr>
      </w:pPr>
      <w:bookmarkStart w:id="81" w:name="_Toc192394496"/>
      <w:bookmarkStart w:id="82" w:name="_Toc192928932"/>
      <w:bookmarkStart w:id="83" w:name="_Toc193786646"/>
      <w:bookmarkStart w:id="84" w:name="_Toc107900257"/>
      <w:bookmarkStart w:id="85" w:name="_Toc107900446"/>
      <w:bookmarkStart w:id="86" w:name="_Toc107900868"/>
      <w:bookmarkStart w:id="87" w:name="_Toc107900955"/>
      <w:bookmarkStart w:id="88" w:name="_Toc240450273"/>
      <w:bookmarkStart w:id="89" w:name="_Toc240797476"/>
      <w:bookmarkStart w:id="90" w:name="_Toc240801901"/>
      <w:bookmarkStart w:id="91" w:name="_Toc237673386"/>
      <w:bookmarkStart w:id="92" w:name="_Toc240884263"/>
      <w:bookmarkStart w:id="93" w:name="_Toc241909228"/>
      <w:bookmarkStart w:id="94" w:name="_Toc242500584"/>
      <w:bookmarkStart w:id="95" w:name="_Toc242585879"/>
      <w:bookmarkStart w:id="96" w:name="_Toc259108872"/>
      <w:bookmarkStart w:id="97" w:name="_Toc259629027"/>
      <w:bookmarkStart w:id="98" w:name="_Toc259629522"/>
      <w:bookmarkStart w:id="99" w:name="_Toc261523699"/>
      <w:bookmarkStart w:id="100" w:name="_Toc261525279"/>
      <w:bookmarkStart w:id="101" w:name="_Toc261943930"/>
      <w:bookmarkStart w:id="102" w:name="_Toc266354180"/>
      <w:bookmarkStart w:id="103" w:name="_Toc266354299"/>
      <w:bookmarkStart w:id="104" w:name="_Toc383687513"/>
      <w:r w:rsidRPr="00956162">
        <w:rPr>
          <w:rFonts w:ascii="Arial" w:hAnsi="Arial" w:cs="Arial"/>
        </w:rPr>
        <w:t>General</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037BF4E1" w14:textId="77777777" w:rsidR="00AC301A" w:rsidRPr="00956162" w:rsidRDefault="00226BF3" w:rsidP="000E2FC9">
      <w:pPr>
        <w:tabs>
          <w:tab w:val="left" w:pos="-1094"/>
          <w:tab w:val="left" w:pos="-720"/>
          <w:tab w:val="left" w:pos="0"/>
        </w:tabs>
        <w:rPr>
          <w:rFonts w:ascii="Arial" w:hAnsi="Arial" w:cs="Arial"/>
        </w:rPr>
      </w:pPr>
      <w:r>
        <w:rPr>
          <w:rFonts w:ascii="Arial" w:hAnsi="Arial" w:cs="Arial"/>
        </w:rPr>
        <w:tab/>
      </w:r>
    </w:p>
    <w:p w14:paraId="456E1D00" w14:textId="6C6767BC" w:rsidR="00AC301A" w:rsidRPr="008D3462" w:rsidRDefault="008B4B07" w:rsidP="008B4B07">
      <w:pPr>
        <w:numPr>
          <w:ilvl w:val="2"/>
          <w:numId w:val="7"/>
        </w:numPr>
        <w:tabs>
          <w:tab w:val="left" w:pos="864"/>
        </w:tabs>
        <w:rPr>
          <w:rFonts w:ascii="Arial" w:hAnsi="Arial" w:cs="Arial"/>
        </w:rPr>
      </w:pPr>
      <w:bookmarkStart w:id="105" w:name="_Toc240450274"/>
      <w:bookmarkStart w:id="106" w:name="_Toc240797477"/>
      <w:r w:rsidRPr="005E50D0">
        <w:rPr>
          <w:rFonts w:ascii="Arial" w:hAnsi="Arial" w:cs="Arial"/>
          <w:color w:val="000000"/>
        </w:rPr>
        <w:t>These Model Standing Financial Instructions are issued by Welsh Ministers to NHS Trusts using powers of direction provided in section 19 (1) of the National Health Service (Wales) Act 2006.  NHS Trusts in Wales must agree Standing Financial Instructions (SFIs) for the regulation of their financial proceedings and business.</w:t>
      </w:r>
      <w:r w:rsidRPr="008B4B07">
        <w:rPr>
          <w:rFonts w:ascii="Arial" w:hAnsi="Arial" w:cs="Arial"/>
          <w:color w:val="000000"/>
        </w:rPr>
        <w:t xml:space="preserve"> </w:t>
      </w:r>
      <w:r w:rsidR="00AC301A" w:rsidRPr="008D3462">
        <w:rPr>
          <w:rFonts w:ascii="Arial" w:hAnsi="Arial" w:cs="Arial"/>
          <w:color w:val="000000"/>
        </w:rPr>
        <w:t xml:space="preserve">They shall have effect as if incorporated in the </w:t>
      </w:r>
      <w:r w:rsidR="009C2401" w:rsidRPr="009C2401">
        <w:rPr>
          <w:rFonts w:ascii="Arial" w:hAnsi="Arial" w:cs="Arial"/>
          <w:color w:val="000000"/>
        </w:rPr>
        <w:t xml:space="preserve">Standing Orders </w:t>
      </w:r>
      <w:r w:rsidR="009C2401">
        <w:rPr>
          <w:rFonts w:ascii="Arial" w:hAnsi="Arial" w:cs="Arial"/>
          <w:color w:val="000000"/>
        </w:rPr>
        <w:t>(</w:t>
      </w:r>
      <w:r w:rsidR="00AC301A" w:rsidRPr="008D3462">
        <w:rPr>
          <w:rFonts w:ascii="Arial" w:hAnsi="Arial" w:cs="Arial"/>
          <w:color w:val="000000"/>
        </w:rPr>
        <w:t>SOs</w:t>
      </w:r>
      <w:r w:rsidR="009C2401">
        <w:rPr>
          <w:rFonts w:ascii="Arial" w:hAnsi="Arial" w:cs="Arial"/>
          <w:color w:val="000000"/>
        </w:rPr>
        <w:t xml:space="preserve">) </w:t>
      </w:r>
      <w:r w:rsidR="009C2401" w:rsidRPr="009C2401">
        <w:rPr>
          <w:rFonts w:ascii="Arial" w:hAnsi="Arial" w:cs="Arial"/>
          <w:color w:val="000000"/>
        </w:rPr>
        <w:t>(incorporated as Schedule 2.1of SOs)</w:t>
      </w:r>
      <w:r w:rsidR="00AC301A" w:rsidRPr="008D3462">
        <w:rPr>
          <w:rFonts w:ascii="Arial" w:hAnsi="Arial" w:cs="Arial"/>
          <w:color w:val="000000"/>
        </w:rPr>
        <w:t>.</w:t>
      </w:r>
      <w:bookmarkEnd w:id="105"/>
      <w:bookmarkEnd w:id="106"/>
      <w:r w:rsidR="00AC301A" w:rsidRPr="008D3462">
        <w:rPr>
          <w:rFonts w:ascii="Arial" w:hAnsi="Arial" w:cs="Arial"/>
          <w:color w:val="000000"/>
        </w:rPr>
        <w:t xml:space="preserve"> </w:t>
      </w:r>
    </w:p>
    <w:p w14:paraId="2C5B6ADC" w14:textId="77777777" w:rsidR="00AC301A" w:rsidRPr="00956162" w:rsidRDefault="00AC301A" w:rsidP="000E2FC9">
      <w:pPr>
        <w:tabs>
          <w:tab w:val="left" w:pos="864"/>
        </w:tabs>
        <w:rPr>
          <w:rFonts w:ascii="Arial" w:hAnsi="Arial" w:cs="Arial"/>
          <w:color w:val="000000"/>
        </w:rPr>
      </w:pPr>
    </w:p>
    <w:p w14:paraId="4A1F35F0" w14:textId="6C8E7BB4" w:rsidR="00AC301A" w:rsidRPr="001F44B6" w:rsidRDefault="00AC301A" w:rsidP="00976F79">
      <w:pPr>
        <w:numPr>
          <w:ilvl w:val="2"/>
          <w:numId w:val="7"/>
        </w:numPr>
        <w:tabs>
          <w:tab w:val="clear" w:pos="720"/>
          <w:tab w:val="num" w:pos="306"/>
          <w:tab w:val="left" w:pos="864"/>
        </w:tabs>
        <w:rPr>
          <w:rFonts w:ascii="Arial" w:hAnsi="Arial" w:cs="Arial"/>
          <w:color w:val="000000"/>
        </w:rPr>
      </w:pPr>
      <w:bookmarkStart w:id="107" w:name="_Toc240450275"/>
      <w:bookmarkStart w:id="108" w:name="_Toc240797478"/>
      <w:r w:rsidRPr="001F44B6">
        <w:rPr>
          <w:rFonts w:ascii="Arial" w:hAnsi="Arial" w:cs="Arial"/>
          <w:color w:val="000000"/>
        </w:rPr>
        <w:t xml:space="preserve">These SFIs detail the financial responsibilities, policies and procedures adopted by </w:t>
      </w:r>
      <w:del w:id="109" w:author="Jane Matthews (Public Health Wales - No. 2 Capital Quarter)" w:date="2021-05-19T15:30:00Z">
        <w:r w:rsidR="00F4336B" w:rsidDel="00102068">
          <w:rPr>
            <w:rFonts w:ascii="Arial" w:hAnsi="Arial" w:cs="Arial"/>
            <w:b/>
            <w:color w:val="000000"/>
          </w:rPr>
          <w:delText xml:space="preserve">[insert name] </w:delText>
        </w:r>
      </w:del>
      <w:ins w:id="110" w:author="Jane Matthews (Public Health Wales - No. 2 Capital Quarter)" w:date="2021-05-19T15:30:00Z">
        <w:r w:rsidR="00102068">
          <w:rPr>
            <w:rFonts w:ascii="Arial" w:hAnsi="Arial" w:cs="Arial"/>
            <w:b/>
            <w:color w:val="000000"/>
          </w:rPr>
          <w:t xml:space="preserve">Public Health Wales </w:t>
        </w:r>
      </w:ins>
      <w:bookmarkStart w:id="111" w:name="_GoBack"/>
      <w:bookmarkEnd w:id="111"/>
      <w:r w:rsidR="001F1F92" w:rsidRPr="007B5087">
        <w:rPr>
          <w:rFonts w:ascii="Arial" w:hAnsi="Arial" w:cs="Arial"/>
          <w:b/>
          <w:color w:val="000000"/>
        </w:rPr>
        <w:t>N</w:t>
      </w:r>
      <w:r w:rsidR="00D15F69" w:rsidRPr="007B5087">
        <w:rPr>
          <w:rFonts w:ascii="Arial" w:hAnsi="Arial" w:cs="Arial"/>
          <w:b/>
          <w:color w:val="000000"/>
        </w:rPr>
        <w:t xml:space="preserve">ational </w:t>
      </w:r>
      <w:r w:rsidR="001F1F92" w:rsidRPr="007B5087">
        <w:rPr>
          <w:rFonts w:ascii="Arial" w:hAnsi="Arial" w:cs="Arial"/>
          <w:b/>
          <w:color w:val="000000"/>
        </w:rPr>
        <w:t>H</w:t>
      </w:r>
      <w:r w:rsidR="00D15F69" w:rsidRPr="007B5087">
        <w:rPr>
          <w:rFonts w:ascii="Arial" w:hAnsi="Arial" w:cs="Arial"/>
          <w:b/>
          <w:color w:val="000000"/>
        </w:rPr>
        <w:t xml:space="preserve">ealth </w:t>
      </w:r>
      <w:r w:rsidR="001F1F92" w:rsidRPr="007B5087">
        <w:rPr>
          <w:rFonts w:ascii="Arial" w:hAnsi="Arial" w:cs="Arial"/>
          <w:b/>
          <w:color w:val="000000"/>
        </w:rPr>
        <w:t>S</w:t>
      </w:r>
      <w:r w:rsidR="00D15F69" w:rsidRPr="007B5087">
        <w:rPr>
          <w:rFonts w:ascii="Arial" w:hAnsi="Arial" w:cs="Arial"/>
          <w:b/>
          <w:color w:val="000000"/>
        </w:rPr>
        <w:t>ervice</w:t>
      </w:r>
      <w:r w:rsidR="001F1F92" w:rsidRPr="007B5087">
        <w:rPr>
          <w:rFonts w:ascii="Arial" w:hAnsi="Arial" w:cs="Arial"/>
          <w:b/>
          <w:color w:val="000000"/>
        </w:rPr>
        <w:t xml:space="preserve"> </w:t>
      </w:r>
      <w:r w:rsidR="008A6EC0" w:rsidRPr="007B5087">
        <w:rPr>
          <w:rFonts w:ascii="Arial" w:hAnsi="Arial" w:cs="Arial"/>
          <w:b/>
          <w:color w:val="000000"/>
        </w:rPr>
        <w:t>Trust</w:t>
      </w:r>
      <w:r w:rsidR="007B7566">
        <w:rPr>
          <w:rFonts w:ascii="Arial" w:hAnsi="Arial" w:cs="Arial"/>
          <w:color w:val="000000"/>
        </w:rPr>
        <w:t xml:space="preserve"> “</w:t>
      </w:r>
      <w:r w:rsidRPr="001F44B6">
        <w:rPr>
          <w:rFonts w:ascii="Arial" w:hAnsi="Arial" w:cs="Arial"/>
          <w:color w:val="000000"/>
        </w:rPr>
        <w:t xml:space="preserve">the </w:t>
      </w:r>
      <w:r w:rsidR="007B7566">
        <w:rPr>
          <w:rFonts w:ascii="Arial" w:hAnsi="Arial" w:cs="Arial"/>
          <w:color w:val="000000"/>
        </w:rPr>
        <w:t>Trust”</w:t>
      </w:r>
      <w:r w:rsidRPr="00157437">
        <w:rPr>
          <w:rFonts w:ascii="Arial" w:hAnsi="Arial" w:cs="Arial"/>
          <w:color w:val="000000"/>
        </w:rPr>
        <w:t>.</w:t>
      </w:r>
      <w:r w:rsidRPr="001F44B6">
        <w:rPr>
          <w:rFonts w:ascii="Arial" w:hAnsi="Arial" w:cs="Arial"/>
          <w:color w:val="000000"/>
        </w:rPr>
        <w:t xml:space="preserve">  They are designed to ensure that the </w:t>
      </w:r>
      <w:r w:rsidR="008A6EC0" w:rsidRPr="00157437">
        <w:rPr>
          <w:rFonts w:ascii="Arial" w:hAnsi="Arial" w:cs="Arial"/>
          <w:color w:val="000000"/>
        </w:rPr>
        <w:t>Trust’s</w:t>
      </w:r>
      <w:r w:rsidRPr="001F44B6">
        <w:rPr>
          <w:rFonts w:ascii="Arial" w:hAnsi="Arial" w:cs="Arial"/>
          <w:color w:val="000000"/>
        </w:rPr>
        <w:t xml:space="preserve"> financial transactions are carried out in accordance with the law and with </w:t>
      </w:r>
      <w:r w:rsidR="00435ACE">
        <w:rPr>
          <w:rFonts w:ascii="Arial" w:hAnsi="Arial" w:cs="Arial"/>
          <w:color w:val="000000"/>
        </w:rPr>
        <w:t>Welsh</w:t>
      </w:r>
      <w:r w:rsidRPr="001F44B6">
        <w:rPr>
          <w:rFonts w:ascii="Arial" w:hAnsi="Arial" w:cs="Arial"/>
          <w:color w:val="000000"/>
        </w:rPr>
        <w:t xml:space="preserve"> Government policy in order to achieve probity, accuracy, economy, efficiency</w:t>
      </w:r>
      <w:r w:rsidR="00B47806">
        <w:rPr>
          <w:rFonts w:ascii="Arial" w:hAnsi="Arial" w:cs="Arial"/>
          <w:color w:val="000000"/>
        </w:rPr>
        <w:t xml:space="preserve">, </w:t>
      </w:r>
      <w:r w:rsidRPr="001F44B6">
        <w:rPr>
          <w:rFonts w:ascii="Arial" w:hAnsi="Arial" w:cs="Arial"/>
          <w:color w:val="000000"/>
        </w:rPr>
        <w:t>effectiveness</w:t>
      </w:r>
      <w:r w:rsidR="00B47806">
        <w:rPr>
          <w:rFonts w:ascii="Arial" w:hAnsi="Arial" w:cs="Arial"/>
          <w:color w:val="000000"/>
        </w:rPr>
        <w:t xml:space="preserve"> and sustainability</w:t>
      </w:r>
      <w:r w:rsidRPr="001F44B6">
        <w:rPr>
          <w:rFonts w:ascii="Arial" w:hAnsi="Arial" w:cs="Arial"/>
          <w:color w:val="000000"/>
        </w:rPr>
        <w:t xml:space="preserve">. They should be used in conjunction with the </w:t>
      </w:r>
      <w:r w:rsidR="00395014">
        <w:rPr>
          <w:rFonts w:ascii="Arial" w:hAnsi="Arial" w:cs="Arial"/>
          <w:color w:val="000000"/>
        </w:rPr>
        <w:t>Schedule</w:t>
      </w:r>
      <w:r w:rsidRPr="001F44B6">
        <w:rPr>
          <w:rFonts w:ascii="Arial" w:hAnsi="Arial" w:cs="Arial"/>
          <w:color w:val="000000"/>
        </w:rPr>
        <w:t xml:space="preserve"> of </w:t>
      </w:r>
      <w:r w:rsidR="007B5087">
        <w:rPr>
          <w:rFonts w:ascii="Arial" w:hAnsi="Arial" w:cs="Arial"/>
          <w:color w:val="000000"/>
        </w:rPr>
        <w:t>d</w:t>
      </w:r>
      <w:r w:rsidR="00A94DDD">
        <w:rPr>
          <w:rFonts w:ascii="Arial" w:hAnsi="Arial" w:cs="Arial"/>
          <w:color w:val="000000"/>
        </w:rPr>
        <w:t xml:space="preserve">ecisions </w:t>
      </w:r>
      <w:r w:rsidR="007B5087">
        <w:rPr>
          <w:rFonts w:ascii="Arial" w:hAnsi="Arial" w:cs="Arial"/>
          <w:color w:val="000000"/>
        </w:rPr>
        <w:t>r</w:t>
      </w:r>
      <w:r w:rsidR="00733AA8">
        <w:rPr>
          <w:rFonts w:ascii="Arial" w:hAnsi="Arial" w:cs="Arial"/>
          <w:color w:val="000000"/>
        </w:rPr>
        <w:t>eserv</w:t>
      </w:r>
      <w:r w:rsidR="00A94DDD">
        <w:rPr>
          <w:rFonts w:ascii="Arial" w:hAnsi="Arial" w:cs="Arial"/>
          <w:color w:val="000000"/>
        </w:rPr>
        <w:t>ed to the Board</w:t>
      </w:r>
      <w:r w:rsidR="00733AA8">
        <w:rPr>
          <w:rFonts w:ascii="Arial" w:hAnsi="Arial" w:cs="Arial"/>
          <w:color w:val="000000"/>
        </w:rPr>
        <w:t xml:space="preserve"> and </w:t>
      </w:r>
      <w:r w:rsidR="00A94DDD">
        <w:rPr>
          <w:rFonts w:ascii="Arial" w:hAnsi="Arial" w:cs="Arial"/>
          <w:color w:val="000000"/>
        </w:rPr>
        <w:t xml:space="preserve">the Scheme of </w:t>
      </w:r>
      <w:r w:rsidR="007B5087">
        <w:rPr>
          <w:rFonts w:ascii="Arial" w:hAnsi="Arial" w:cs="Arial"/>
          <w:color w:val="000000"/>
        </w:rPr>
        <w:t>d</w:t>
      </w:r>
      <w:r w:rsidR="00733AA8">
        <w:rPr>
          <w:rFonts w:ascii="Arial" w:hAnsi="Arial" w:cs="Arial"/>
          <w:color w:val="000000"/>
        </w:rPr>
        <w:t>elegation</w:t>
      </w:r>
      <w:r w:rsidRPr="001F44B6">
        <w:rPr>
          <w:rFonts w:ascii="Arial" w:hAnsi="Arial" w:cs="Arial"/>
          <w:color w:val="000000"/>
        </w:rPr>
        <w:t xml:space="preserve"> adopted by the </w:t>
      </w:r>
      <w:r w:rsidR="001F1F92" w:rsidRPr="00157437">
        <w:rPr>
          <w:rFonts w:ascii="Arial" w:hAnsi="Arial" w:cs="Arial"/>
          <w:color w:val="000000"/>
        </w:rPr>
        <w:t>Trust</w:t>
      </w:r>
      <w:r w:rsidRPr="001F44B6">
        <w:rPr>
          <w:rFonts w:ascii="Arial" w:hAnsi="Arial" w:cs="Arial"/>
          <w:color w:val="000000"/>
        </w:rPr>
        <w:t>.</w:t>
      </w:r>
      <w:bookmarkEnd w:id="107"/>
      <w:bookmarkEnd w:id="108"/>
    </w:p>
    <w:p w14:paraId="2A6524FC" w14:textId="77777777" w:rsidR="00AC301A" w:rsidRPr="00956162" w:rsidRDefault="00AC301A" w:rsidP="000E2FC9">
      <w:pPr>
        <w:tabs>
          <w:tab w:val="left" w:pos="864"/>
        </w:tabs>
        <w:rPr>
          <w:rFonts w:ascii="Arial" w:hAnsi="Arial" w:cs="Arial"/>
          <w:color w:val="000000"/>
        </w:rPr>
      </w:pPr>
    </w:p>
    <w:p w14:paraId="0548A780" w14:textId="1569A2E8" w:rsidR="00AC301A" w:rsidRPr="001F44B6" w:rsidRDefault="00AC301A" w:rsidP="00976F79">
      <w:pPr>
        <w:numPr>
          <w:ilvl w:val="2"/>
          <w:numId w:val="7"/>
        </w:numPr>
        <w:tabs>
          <w:tab w:val="clear" w:pos="720"/>
          <w:tab w:val="num" w:pos="306"/>
          <w:tab w:val="left" w:pos="864"/>
        </w:tabs>
        <w:rPr>
          <w:rFonts w:ascii="Arial" w:hAnsi="Arial" w:cs="Arial"/>
          <w:color w:val="000000"/>
        </w:rPr>
      </w:pPr>
      <w:bookmarkStart w:id="112" w:name="_Toc240450276"/>
      <w:bookmarkStart w:id="113" w:name="_Toc240797479"/>
      <w:r w:rsidRPr="001F44B6">
        <w:rPr>
          <w:rFonts w:ascii="Arial" w:hAnsi="Arial" w:cs="Arial"/>
          <w:color w:val="000000"/>
        </w:rPr>
        <w:t xml:space="preserve">These SFIs identify the financial responsibilities which apply to everyone working for the </w:t>
      </w:r>
      <w:r w:rsidR="008A6EC0" w:rsidRPr="00157437">
        <w:rPr>
          <w:rFonts w:ascii="Arial" w:hAnsi="Arial" w:cs="Arial"/>
          <w:color w:val="000000"/>
        </w:rPr>
        <w:t>Trust</w:t>
      </w:r>
      <w:r w:rsidRPr="001F44B6">
        <w:rPr>
          <w:rFonts w:ascii="Arial" w:hAnsi="Arial" w:cs="Arial"/>
          <w:color w:val="000000"/>
        </w:rPr>
        <w:t xml:space="preserve"> and its constituent organisations. They do not provide detailed procedural advice and should be read in conjunction with the detailed departmental and financial </w:t>
      </w:r>
      <w:r w:rsidR="009C2401">
        <w:rPr>
          <w:rFonts w:ascii="Arial" w:hAnsi="Arial" w:cs="Arial"/>
          <w:color w:val="000000"/>
        </w:rPr>
        <w:t xml:space="preserve">control </w:t>
      </w:r>
      <w:r w:rsidRPr="001F44B6">
        <w:rPr>
          <w:rFonts w:ascii="Arial" w:hAnsi="Arial" w:cs="Arial"/>
          <w:color w:val="000000"/>
        </w:rPr>
        <w:t>procedure notes.  All financial procedures must be approved by the Director of Finance and Audit Committee.</w:t>
      </w:r>
      <w:bookmarkEnd w:id="112"/>
      <w:bookmarkEnd w:id="113"/>
    </w:p>
    <w:p w14:paraId="4F4E85B5" w14:textId="77777777" w:rsidR="00AC301A" w:rsidRPr="001F44B6" w:rsidRDefault="00AC301A" w:rsidP="000E2FC9">
      <w:pPr>
        <w:tabs>
          <w:tab w:val="left" w:pos="864"/>
        </w:tabs>
        <w:rPr>
          <w:rFonts w:ascii="Arial" w:hAnsi="Arial" w:cs="Arial"/>
          <w:color w:val="000000"/>
        </w:rPr>
      </w:pPr>
    </w:p>
    <w:p w14:paraId="126C510A" w14:textId="77777777" w:rsidR="00AC301A" w:rsidRPr="001F44B6" w:rsidRDefault="00AC301A" w:rsidP="00976F79">
      <w:pPr>
        <w:numPr>
          <w:ilvl w:val="2"/>
          <w:numId w:val="7"/>
        </w:numPr>
        <w:tabs>
          <w:tab w:val="clear" w:pos="720"/>
          <w:tab w:val="num" w:pos="306"/>
          <w:tab w:val="left" w:pos="864"/>
        </w:tabs>
        <w:rPr>
          <w:rFonts w:ascii="Arial" w:hAnsi="Arial" w:cs="Arial"/>
          <w:color w:val="000000"/>
        </w:rPr>
      </w:pPr>
      <w:bookmarkStart w:id="114" w:name="_Toc240450277"/>
      <w:bookmarkStart w:id="115" w:name="_Toc240797480"/>
      <w:r w:rsidRPr="001F44B6">
        <w:rPr>
          <w:rFonts w:ascii="Arial" w:hAnsi="Arial" w:cs="Arial"/>
          <w:color w:val="000000"/>
        </w:rPr>
        <w:t xml:space="preserve">Should any difficulties arise regarding the interpretation or application of any of the SFIs then the advice of the </w:t>
      </w:r>
      <w:r w:rsidR="001F1F92" w:rsidRPr="00157437">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 xml:space="preserve">Director of Finance must be sought before acting.  The user of these SFIs should also be familiar with and comply with the provisions of the </w:t>
      </w:r>
      <w:r w:rsidR="001F1F92" w:rsidRPr="00157437">
        <w:rPr>
          <w:rFonts w:ascii="Arial" w:hAnsi="Arial" w:cs="Arial"/>
          <w:color w:val="000000"/>
        </w:rPr>
        <w:t>Trust</w:t>
      </w:r>
      <w:r w:rsidRPr="00157437">
        <w:rPr>
          <w:rFonts w:ascii="Arial" w:hAnsi="Arial" w:cs="Arial"/>
          <w:color w:val="000000"/>
        </w:rPr>
        <w:t>’s SOs</w:t>
      </w:r>
      <w:r w:rsidRPr="001F44B6">
        <w:rPr>
          <w:rFonts w:ascii="Arial" w:hAnsi="Arial" w:cs="Arial"/>
          <w:color w:val="000000"/>
        </w:rPr>
        <w:t>.</w:t>
      </w:r>
      <w:bookmarkEnd w:id="114"/>
      <w:bookmarkEnd w:id="115"/>
    </w:p>
    <w:p w14:paraId="606DAFC4" w14:textId="77777777" w:rsidR="00597BDB" w:rsidRPr="00956162" w:rsidRDefault="00597BDB" w:rsidP="000E2FC9">
      <w:pPr>
        <w:tabs>
          <w:tab w:val="left" w:pos="864"/>
        </w:tabs>
        <w:rPr>
          <w:rFonts w:ascii="Arial" w:hAnsi="Arial" w:cs="Arial"/>
          <w:color w:val="000000"/>
        </w:rPr>
      </w:pPr>
    </w:p>
    <w:p w14:paraId="6AFCE8D0" w14:textId="77777777" w:rsidR="00AC301A" w:rsidRPr="00956162" w:rsidRDefault="00AC301A" w:rsidP="001D2BA8">
      <w:pPr>
        <w:pStyle w:val="Heading1"/>
        <w:numPr>
          <w:ilvl w:val="1"/>
          <w:numId w:val="9"/>
        </w:numPr>
        <w:tabs>
          <w:tab w:val="clear" w:pos="360"/>
          <w:tab w:val="num" w:pos="295"/>
        </w:tabs>
        <w:ind w:left="709" w:hanging="709"/>
        <w:jc w:val="left"/>
        <w:rPr>
          <w:rFonts w:ascii="Arial" w:hAnsi="Arial" w:cs="Arial"/>
          <w:w w:val="101"/>
        </w:rPr>
      </w:pPr>
      <w:bookmarkStart w:id="116" w:name="_Toc192394497"/>
      <w:bookmarkStart w:id="117" w:name="_Toc192928933"/>
      <w:bookmarkStart w:id="118" w:name="_Toc193786647"/>
      <w:bookmarkStart w:id="119" w:name="_Toc107900258"/>
      <w:bookmarkStart w:id="120" w:name="_Toc107900447"/>
      <w:bookmarkStart w:id="121" w:name="_Toc107900869"/>
      <w:bookmarkStart w:id="122" w:name="_Toc107900956"/>
      <w:bookmarkStart w:id="123" w:name="_Toc240450278"/>
      <w:bookmarkStart w:id="124" w:name="_Toc240797481"/>
      <w:bookmarkStart w:id="125" w:name="_Toc240801902"/>
      <w:bookmarkStart w:id="126" w:name="_Toc237673387"/>
      <w:bookmarkStart w:id="127" w:name="_Toc240884264"/>
      <w:bookmarkStart w:id="128" w:name="_Toc241909229"/>
      <w:bookmarkStart w:id="129" w:name="_Toc242500585"/>
      <w:bookmarkStart w:id="130" w:name="_Toc242585880"/>
      <w:bookmarkStart w:id="131" w:name="_Toc259108873"/>
      <w:bookmarkStart w:id="132" w:name="_Toc259629028"/>
      <w:bookmarkStart w:id="133" w:name="_Toc259629523"/>
      <w:bookmarkStart w:id="134" w:name="_Toc261523700"/>
      <w:bookmarkStart w:id="135" w:name="_Toc261525280"/>
      <w:bookmarkStart w:id="136" w:name="_Toc261943931"/>
      <w:bookmarkStart w:id="137" w:name="_Toc266354181"/>
      <w:bookmarkStart w:id="138" w:name="_Toc266354300"/>
      <w:bookmarkStart w:id="139" w:name="_Toc383687514"/>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037C6203" w14:textId="77777777" w:rsidR="00AC301A" w:rsidRPr="00956162" w:rsidRDefault="00AC301A" w:rsidP="000E2FC9">
      <w:pPr>
        <w:rPr>
          <w:rFonts w:ascii="Arial" w:hAnsi="Arial" w:cs="Arial"/>
          <w:b/>
          <w:w w:val="101"/>
        </w:rPr>
      </w:pPr>
    </w:p>
    <w:p w14:paraId="55C8B6AD" w14:textId="25E3E05C" w:rsidR="00AC301A" w:rsidRPr="001F44B6" w:rsidRDefault="002952B0" w:rsidP="001D2BA8">
      <w:pPr>
        <w:numPr>
          <w:ilvl w:val="2"/>
          <w:numId w:val="77"/>
        </w:numPr>
        <w:tabs>
          <w:tab w:val="clear" w:pos="720"/>
          <w:tab w:val="num" w:pos="306"/>
          <w:tab w:val="left" w:pos="864"/>
        </w:tabs>
        <w:rPr>
          <w:rFonts w:ascii="Arial" w:hAnsi="Arial" w:cs="Arial"/>
        </w:rPr>
      </w:pPr>
      <w:bookmarkStart w:id="140" w:name="_Toc240450279"/>
      <w:bookmarkStart w:id="141" w:name="_Toc240797482"/>
      <w:r w:rsidRPr="001F44B6">
        <w:rPr>
          <w:rFonts w:ascii="Arial" w:hAnsi="Arial" w:cs="Arial"/>
        </w:rPr>
        <w:t>Full details of any non compliance with these S</w:t>
      </w:r>
      <w:r w:rsidR="004C5891" w:rsidRPr="001F44B6">
        <w:rPr>
          <w:rFonts w:ascii="Arial" w:hAnsi="Arial" w:cs="Arial"/>
        </w:rPr>
        <w:t>FIs</w:t>
      </w:r>
      <w:r w:rsidRPr="001F44B6">
        <w:rPr>
          <w:rFonts w:ascii="Arial" w:hAnsi="Arial" w:cs="Arial"/>
        </w:rPr>
        <w:t xml:space="preserve">, including an explanation of the reasons and circumstances must be reported in the first instance to the </w:t>
      </w:r>
      <w:r w:rsidR="004C5891" w:rsidRPr="001F44B6">
        <w:rPr>
          <w:rFonts w:ascii="Arial" w:hAnsi="Arial" w:cs="Arial"/>
        </w:rPr>
        <w:t xml:space="preserve">Director of Finance and the </w:t>
      </w:r>
      <w:r w:rsidRPr="001F44B6">
        <w:rPr>
          <w:rFonts w:ascii="Arial" w:hAnsi="Arial" w:cs="Arial"/>
        </w:rPr>
        <w:t xml:space="preserve">Board Secretary, who will ask the Audit Committee to formally consider the matter and make proposals to the Board on any action to be taken.  All </w:t>
      </w:r>
      <w:r w:rsidR="00D211E2">
        <w:rPr>
          <w:rFonts w:ascii="Arial" w:hAnsi="Arial" w:cs="Arial"/>
        </w:rPr>
        <w:t xml:space="preserve">Board </w:t>
      </w:r>
      <w:r w:rsidRPr="001F44B6">
        <w:rPr>
          <w:rFonts w:ascii="Arial" w:hAnsi="Arial" w:cs="Arial"/>
        </w:rPr>
        <w:t xml:space="preserve">members </w:t>
      </w:r>
      <w:r w:rsidRPr="001F44B6">
        <w:rPr>
          <w:rFonts w:ascii="Arial" w:hAnsi="Arial" w:cs="Arial"/>
        </w:rPr>
        <w:lastRenderedPageBreak/>
        <w:t xml:space="preserve">and </w:t>
      </w:r>
      <w:r w:rsidR="00215A4E">
        <w:rPr>
          <w:rFonts w:ascii="Arial" w:hAnsi="Arial" w:cs="Arial"/>
        </w:rPr>
        <w:t xml:space="preserve">Trust </w:t>
      </w:r>
      <w:r w:rsidR="00085210">
        <w:rPr>
          <w:rFonts w:ascii="Arial" w:hAnsi="Arial" w:cs="Arial"/>
        </w:rPr>
        <w:t>officers</w:t>
      </w:r>
      <w:r w:rsidRPr="001F44B6">
        <w:rPr>
          <w:rFonts w:ascii="Arial" w:hAnsi="Arial" w:cs="Arial"/>
        </w:rPr>
        <w:t xml:space="preserve"> have a duty to report any </w:t>
      </w:r>
      <w:r w:rsidRPr="00ED42C3">
        <w:rPr>
          <w:rFonts w:ascii="Arial" w:hAnsi="Arial" w:cs="Arial"/>
          <w:spacing w:val="-2"/>
          <w:w w:val="101"/>
        </w:rPr>
        <w:t>n</w:t>
      </w:r>
      <w:r w:rsidRPr="00ED42C3">
        <w:rPr>
          <w:rFonts w:ascii="Arial" w:hAnsi="Arial" w:cs="Arial"/>
          <w:spacing w:val="-4"/>
          <w:w w:val="101"/>
        </w:rPr>
        <w:t>o</w:t>
      </w:r>
      <w:r w:rsidRPr="00ED42C3">
        <w:rPr>
          <w:rFonts w:ascii="Arial" w:hAnsi="Arial" w:cs="Arial"/>
          <w:spacing w:val="-2"/>
          <w:w w:val="101"/>
        </w:rPr>
        <w:t>n</w:t>
      </w:r>
      <w:r w:rsidR="00DA0D69">
        <w:rPr>
          <w:rFonts w:ascii="Arial" w:hAnsi="Arial" w:cs="Arial"/>
          <w:spacing w:val="-2"/>
          <w:w w:val="101"/>
        </w:rPr>
        <w:t xml:space="preserve"> </w:t>
      </w:r>
      <w:r w:rsidRPr="001F44B6">
        <w:rPr>
          <w:rFonts w:ascii="Arial" w:hAnsi="Arial" w:cs="Arial"/>
        </w:rPr>
        <w:t xml:space="preserve">compliance to the </w:t>
      </w:r>
      <w:r w:rsidR="004C5891" w:rsidRPr="001F44B6">
        <w:rPr>
          <w:rFonts w:ascii="Arial" w:hAnsi="Arial" w:cs="Arial"/>
        </w:rPr>
        <w:t xml:space="preserve">Director of Finance and </w:t>
      </w:r>
      <w:r w:rsidRPr="001F44B6">
        <w:rPr>
          <w:rFonts w:ascii="Arial" w:hAnsi="Arial" w:cs="Arial"/>
        </w:rPr>
        <w:t>Board Secretary as soon as they are aware of any circumstance</w:t>
      </w:r>
      <w:r w:rsidR="00AA36A7">
        <w:rPr>
          <w:rFonts w:ascii="Arial" w:hAnsi="Arial" w:cs="Arial"/>
          <w:spacing w:val="1"/>
        </w:rPr>
        <w:t>s</w:t>
      </w:r>
      <w:r w:rsidRPr="001F44B6">
        <w:rPr>
          <w:rFonts w:ascii="Arial" w:hAnsi="Arial" w:cs="Arial"/>
        </w:rPr>
        <w:t xml:space="preserve"> that has not previously been reported.</w:t>
      </w:r>
      <w:bookmarkEnd w:id="140"/>
      <w:bookmarkEnd w:id="141"/>
      <w:r w:rsidRPr="001F44B6">
        <w:rPr>
          <w:rFonts w:ascii="Arial" w:hAnsi="Arial" w:cs="Arial"/>
        </w:rPr>
        <w:t xml:space="preserve">  </w:t>
      </w:r>
    </w:p>
    <w:p w14:paraId="1014DD6C" w14:textId="77777777" w:rsidR="00AC301A" w:rsidRPr="00891587" w:rsidRDefault="00AC301A" w:rsidP="000E2FC9">
      <w:pPr>
        <w:rPr>
          <w:rFonts w:ascii="Arial" w:hAnsi="Arial" w:cs="Arial"/>
        </w:rPr>
      </w:pPr>
    </w:p>
    <w:p w14:paraId="0B7F3228" w14:textId="77777777" w:rsidR="004C5891" w:rsidRPr="001F44B6" w:rsidRDefault="004C5891" w:rsidP="001D2BA8">
      <w:pPr>
        <w:numPr>
          <w:ilvl w:val="2"/>
          <w:numId w:val="77"/>
        </w:numPr>
        <w:tabs>
          <w:tab w:val="clear" w:pos="720"/>
          <w:tab w:val="num" w:pos="306"/>
          <w:tab w:val="left" w:pos="864"/>
        </w:tabs>
        <w:rPr>
          <w:rFonts w:ascii="Arial" w:hAnsi="Arial" w:cs="Arial"/>
          <w:b/>
        </w:rPr>
      </w:pPr>
      <w:bookmarkStart w:id="142" w:name="_Toc240450280"/>
      <w:bookmarkStart w:id="143" w:name="_Toc240797483"/>
      <w:r w:rsidRPr="001F44B6">
        <w:rPr>
          <w:rFonts w:ascii="Arial" w:hAnsi="Arial" w:cs="Arial"/>
          <w:b/>
        </w:rPr>
        <w:t>Ultimately, the failure to comply with SFIs and SOs is a disciplinary matter that could result in an individual’s dismissal from employment or removal from the Board.</w:t>
      </w:r>
      <w:bookmarkEnd w:id="142"/>
      <w:bookmarkEnd w:id="143"/>
    </w:p>
    <w:p w14:paraId="29B3EBAB" w14:textId="77777777" w:rsidR="004C5891" w:rsidRPr="00956162" w:rsidRDefault="004C5891" w:rsidP="000E2FC9">
      <w:pPr>
        <w:tabs>
          <w:tab w:val="left" w:pos="864"/>
        </w:tabs>
        <w:rPr>
          <w:rFonts w:ascii="Arial" w:hAnsi="Arial" w:cs="Arial"/>
          <w:color w:val="000000"/>
        </w:rPr>
      </w:pPr>
    </w:p>
    <w:p w14:paraId="7664CF5E" w14:textId="77777777" w:rsidR="00AC301A" w:rsidRPr="00EB4D76" w:rsidRDefault="00AC301A" w:rsidP="001D2BA8">
      <w:pPr>
        <w:pStyle w:val="Heading1"/>
        <w:numPr>
          <w:ilvl w:val="1"/>
          <w:numId w:val="9"/>
        </w:numPr>
        <w:tabs>
          <w:tab w:val="clear" w:pos="360"/>
          <w:tab w:val="num" w:pos="295"/>
        </w:tabs>
        <w:ind w:left="709" w:hanging="709"/>
        <w:jc w:val="left"/>
        <w:rPr>
          <w:rFonts w:ascii="Arial" w:hAnsi="Arial" w:cs="Arial"/>
          <w:color w:val="000000"/>
        </w:rPr>
      </w:pPr>
      <w:bookmarkStart w:id="144" w:name="_Toc237673388"/>
      <w:bookmarkStart w:id="145" w:name="_Toc240884265"/>
      <w:bookmarkStart w:id="146" w:name="_Toc241909230"/>
      <w:bookmarkStart w:id="147" w:name="_Toc242500586"/>
      <w:bookmarkStart w:id="148" w:name="_Toc261523701"/>
      <w:bookmarkStart w:id="149" w:name="_Toc261525281"/>
      <w:bookmarkStart w:id="150" w:name="_Toc261943932"/>
      <w:bookmarkStart w:id="151" w:name="_Toc266354182"/>
      <w:bookmarkStart w:id="152" w:name="_Toc266354301"/>
      <w:bookmarkStart w:id="153" w:name="_Toc383687515"/>
      <w:bookmarkStart w:id="154" w:name="_Toc192394498"/>
      <w:bookmarkStart w:id="155" w:name="_Toc192928934"/>
      <w:bookmarkStart w:id="156" w:name="_Toc193786648"/>
      <w:bookmarkStart w:id="157" w:name="_Toc107900259"/>
      <w:bookmarkStart w:id="158" w:name="_Toc107900448"/>
      <w:bookmarkStart w:id="159" w:name="_Toc107900870"/>
      <w:bookmarkStart w:id="160" w:name="_Toc107900957"/>
      <w:bookmarkStart w:id="161" w:name="_Toc240450281"/>
      <w:bookmarkStart w:id="162" w:name="_Toc240797484"/>
      <w:bookmarkStart w:id="163" w:name="_Toc240801903"/>
      <w:bookmarkStart w:id="164" w:name="_Toc242585881"/>
      <w:bookmarkStart w:id="165" w:name="_Toc259108874"/>
      <w:bookmarkStart w:id="166" w:name="_Toc259629029"/>
      <w:bookmarkStart w:id="167" w:name="_Toc259629524"/>
      <w:r w:rsidRPr="00956162">
        <w:rPr>
          <w:rFonts w:ascii="Arial" w:hAnsi="Arial" w:cs="Arial"/>
          <w:color w:val="000000"/>
        </w:rPr>
        <w:t xml:space="preserve">Financial </w:t>
      </w:r>
      <w:r w:rsidR="0094012A" w:rsidRPr="00EB4D76">
        <w:rPr>
          <w:rFonts w:ascii="Arial" w:hAnsi="Arial" w:cs="Arial"/>
          <w:color w:val="000000"/>
        </w:rPr>
        <w:t>provisions</w:t>
      </w:r>
      <w:r w:rsidRPr="00956162">
        <w:rPr>
          <w:rFonts w:ascii="Arial" w:hAnsi="Arial" w:cs="Arial"/>
          <w:color w:val="000000"/>
        </w:rPr>
        <w:t xml:space="preserve"> and </w:t>
      </w:r>
      <w:r w:rsidR="001F1F92" w:rsidRPr="00EB4D76">
        <w:rPr>
          <w:rFonts w:ascii="Arial" w:hAnsi="Arial" w:cs="Arial"/>
          <w:color w:val="000000"/>
        </w:rPr>
        <w:t>obligations</w:t>
      </w:r>
      <w:r w:rsidRPr="00956162">
        <w:rPr>
          <w:rFonts w:ascii="Arial" w:hAnsi="Arial" w:cs="Arial"/>
          <w:color w:val="000000"/>
        </w:rPr>
        <w:t xml:space="preserve"> of </w:t>
      </w:r>
      <w:bookmarkStart w:id="168" w:name="_Hlk52460841"/>
      <w:bookmarkEnd w:id="144"/>
      <w:bookmarkEnd w:id="145"/>
      <w:bookmarkEnd w:id="146"/>
      <w:bookmarkEnd w:id="147"/>
      <w:r w:rsidR="001F1F92" w:rsidRPr="00EB4D76">
        <w:rPr>
          <w:rFonts w:ascii="Arial" w:hAnsi="Arial" w:cs="Arial"/>
          <w:color w:val="000000"/>
        </w:rPr>
        <w:t>NHS Trust</w:t>
      </w:r>
      <w:r w:rsidRPr="00EB4D76">
        <w:rPr>
          <w:rFonts w:ascii="Arial" w:hAnsi="Arial" w:cs="Arial"/>
          <w:color w:val="000000"/>
        </w:rPr>
        <w:t>s</w:t>
      </w:r>
      <w:bookmarkEnd w:id="148"/>
      <w:bookmarkEnd w:id="149"/>
      <w:bookmarkEnd w:id="150"/>
      <w:bookmarkEnd w:id="151"/>
      <w:bookmarkEnd w:id="152"/>
      <w:bookmarkEnd w:id="153"/>
      <w:bookmarkEnd w:id="168"/>
    </w:p>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14:paraId="14743799" w14:textId="77777777" w:rsidR="00AC301A" w:rsidRPr="00956162" w:rsidRDefault="00AC301A" w:rsidP="000E2FC9">
      <w:pPr>
        <w:tabs>
          <w:tab w:val="left" w:pos="864"/>
        </w:tabs>
        <w:rPr>
          <w:rFonts w:ascii="Arial" w:hAnsi="Arial" w:cs="Arial"/>
          <w:color w:val="000000"/>
        </w:rPr>
      </w:pPr>
    </w:p>
    <w:p w14:paraId="4985922B" w14:textId="67EA2324" w:rsidR="00AC301A" w:rsidRPr="001F44B6" w:rsidRDefault="0004425A" w:rsidP="001D2BA8">
      <w:pPr>
        <w:numPr>
          <w:ilvl w:val="2"/>
          <w:numId w:val="78"/>
        </w:numPr>
        <w:tabs>
          <w:tab w:val="clear" w:pos="720"/>
          <w:tab w:val="num" w:pos="306"/>
          <w:tab w:val="left" w:pos="864"/>
        </w:tabs>
        <w:rPr>
          <w:rFonts w:ascii="Arial" w:hAnsi="Arial" w:cs="Arial"/>
          <w:color w:val="000000"/>
        </w:rPr>
      </w:pPr>
      <w:bookmarkStart w:id="169" w:name="_Toc240450282"/>
      <w:bookmarkStart w:id="170" w:name="_Toc240797485"/>
      <w:r w:rsidRPr="001F44B6">
        <w:rPr>
          <w:rFonts w:ascii="Arial" w:hAnsi="Arial" w:cs="Arial"/>
          <w:color w:val="000000"/>
        </w:rPr>
        <w:t>T</w:t>
      </w:r>
      <w:r w:rsidR="00AC301A" w:rsidRPr="001F44B6">
        <w:rPr>
          <w:rFonts w:ascii="Arial" w:hAnsi="Arial" w:cs="Arial"/>
          <w:color w:val="000000"/>
        </w:rPr>
        <w:t xml:space="preserve">he financial </w:t>
      </w:r>
      <w:r w:rsidR="0094012A" w:rsidRPr="00EB4D76">
        <w:rPr>
          <w:rFonts w:ascii="Arial" w:hAnsi="Arial" w:cs="Arial"/>
          <w:color w:val="000000"/>
        </w:rPr>
        <w:t>provisions</w:t>
      </w:r>
      <w:r w:rsidR="00AC301A" w:rsidRPr="001F44B6">
        <w:rPr>
          <w:rFonts w:ascii="Arial" w:hAnsi="Arial" w:cs="Arial"/>
          <w:color w:val="000000"/>
        </w:rPr>
        <w:t xml:space="preserve"> and </w:t>
      </w:r>
      <w:r w:rsidR="001F1F92" w:rsidRPr="00EB4D76">
        <w:rPr>
          <w:rFonts w:ascii="Arial" w:hAnsi="Arial" w:cs="Arial"/>
          <w:color w:val="000000"/>
        </w:rPr>
        <w:t>obligations</w:t>
      </w:r>
      <w:r w:rsidR="00AC301A" w:rsidRPr="001F44B6">
        <w:rPr>
          <w:rFonts w:ascii="Arial" w:hAnsi="Arial" w:cs="Arial"/>
          <w:color w:val="000000"/>
        </w:rPr>
        <w:t xml:space="preserve"> for </w:t>
      </w:r>
      <w:r w:rsidR="001F1F92" w:rsidRPr="00EB4D76">
        <w:rPr>
          <w:rFonts w:ascii="Arial" w:hAnsi="Arial" w:cs="Arial"/>
          <w:color w:val="000000"/>
        </w:rPr>
        <w:t>NHS Trust</w:t>
      </w:r>
      <w:r w:rsidR="00AC301A" w:rsidRPr="00EB4D76">
        <w:rPr>
          <w:rFonts w:ascii="Arial" w:hAnsi="Arial" w:cs="Arial"/>
          <w:color w:val="000000"/>
        </w:rPr>
        <w:t>s</w:t>
      </w:r>
      <w:r w:rsidR="00AC301A" w:rsidRPr="001F44B6">
        <w:rPr>
          <w:rFonts w:ascii="Arial" w:hAnsi="Arial" w:cs="Arial"/>
          <w:color w:val="000000"/>
        </w:rPr>
        <w:t xml:space="preserve"> are set out under </w:t>
      </w:r>
      <w:r w:rsidR="001F1F92" w:rsidRPr="00EB4D76">
        <w:rPr>
          <w:rFonts w:ascii="Arial" w:hAnsi="Arial" w:cs="Arial"/>
          <w:color w:val="000000"/>
        </w:rPr>
        <w:t>Schedule 4</w:t>
      </w:r>
      <w:r w:rsidR="00AC301A" w:rsidRPr="001F44B6">
        <w:rPr>
          <w:rFonts w:ascii="Arial" w:hAnsi="Arial" w:cs="Arial"/>
          <w:color w:val="000000"/>
        </w:rPr>
        <w:t xml:space="preserve"> </w:t>
      </w:r>
      <w:r w:rsidR="00ED7BD3">
        <w:rPr>
          <w:rFonts w:ascii="Arial" w:hAnsi="Arial" w:cs="Arial"/>
          <w:color w:val="000000"/>
        </w:rPr>
        <w:t>to</w:t>
      </w:r>
      <w:r w:rsidR="00AC301A" w:rsidRPr="001F44B6">
        <w:rPr>
          <w:rFonts w:ascii="Arial" w:hAnsi="Arial" w:cs="Arial"/>
          <w:color w:val="000000"/>
        </w:rPr>
        <w:t xml:space="preserve"> the N</w:t>
      </w:r>
      <w:r w:rsidR="00ED7BD3">
        <w:rPr>
          <w:rFonts w:ascii="Arial" w:hAnsi="Arial" w:cs="Arial"/>
          <w:color w:val="000000"/>
        </w:rPr>
        <w:t xml:space="preserve">ational </w:t>
      </w:r>
      <w:r w:rsidR="00AC301A" w:rsidRPr="001F44B6">
        <w:rPr>
          <w:rFonts w:ascii="Arial" w:hAnsi="Arial" w:cs="Arial"/>
          <w:color w:val="000000"/>
        </w:rPr>
        <w:t>H</w:t>
      </w:r>
      <w:r w:rsidR="00ED7BD3">
        <w:rPr>
          <w:rFonts w:ascii="Arial" w:hAnsi="Arial" w:cs="Arial"/>
          <w:color w:val="000000"/>
        </w:rPr>
        <w:t xml:space="preserve">ealth </w:t>
      </w:r>
      <w:r w:rsidR="00AC301A" w:rsidRPr="001F44B6">
        <w:rPr>
          <w:rFonts w:ascii="Arial" w:hAnsi="Arial" w:cs="Arial"/>
          <w:color w:val="000000"/>
        </w:rPr>
        <w:t>S</w:t>
      </w:r>
      <w:r w:rsidR="00ED7BD3">
        <w:rPr>
          <w:rFonts w:ascii="Arial" w:hAnsi="Arial" w:cs="Arial"/>
          <w:color w:val="000000"/>
        </w:rPr>
        <w:t>ervice</w:t>
      </w:r>
      <w:r w:rsidR="00AC301A" w:rsidRPr="001F44B6">
        <w:rPr>
          <w:rFonts w:ascii="Arial" w:hAnsi="Arial" w:cs="Arial"/>
          <w:color w:val="000000"/>
        </w:rPr>
        <w:t xml:space="preserve"> (Wales) Act 2006</w:t>
      </w:r>
      <w:r w:rsidR="00C420E4">
        <w:rPr>
          <w:rFonts w:ascii="Arial" w:hAnsi="Arial" w:cs="Arial"/>
          <w:color w:val="000000"/>
        </w:rPr>
        <w:t xml:space="preserve"> (</w:t>
      </w:r>
      <w:r w:rsidR="00ED7BD3">
        <w:rPr>
          <w:rFonts w:ascii="Arial" w:hAnsi="Arial" w:cs="Arial"/>
          <w:color w:val="000000"/>
        </w:rPr>
        <w:t>c</w:t>
      </w:r>
      <w:r w:rsidR="00C420E4">
        <w:rPr>
          <w:rFonts w:ascii="Arial" w:hAnsi="Arial" w:cs="Arial"/>
          <w:color w:val="000000"/>
        </w:rPr>
        <w:t>.</w:t>
      </w:r>
      <w:r w:rsidR="00ED7BD3">
        <w:rPr>
          <w:rFonts w:ascii="Arial" w:hAnsi="Arial" w:cs="Arial"/>
          <w:color w:val="000000"/>
        </w:rPr>
        <w:t xml:space="preserve"> </w:t>
      </w:r>
      <w:r w:rsidR="00C420E4">
        <w:rPr>
          <w:rFonts w:ascii="Arial" w:hAnsi="Arial" w:cs="Arial"/>
          <w:color w:val="000000"/>
        </w:rPr>
        <w:t>42)</w:t>
      </w:r>
      <w:r w:rsidR="00AC301A" w:rsidRPr="001F44B6">
        <w:rPr>
          <w:rFonts w:ascii="Arial" w:hAnsi="Arial" w:cs="Arial"/>
          <w:color w:val="000000"/>
        </w:rPr>
        <w:t xml:space="preserve">. The Board as a whole and the Chief Executive in particular, in </w:t>
      </w:r>
      <w:r w:rsidR="00413CBA">
        <w:rPr>
          <w:rFonts w:ascii="Arial" w:hAnsi="Arial" w:cs="Arial"/>
          <w:color w:val="000000"/>
        </w:rPr>
        <w:t>t</w:t>
      </w:r>
      <w:r w:rsidR="00AC301A" w:rsidRPr="001F44B6">
        <w:rPr>
          <w:rFonts w:ascii="Arial" w:hAnsi="Arial" w:cs="Arial"/>
          <w:color w:val="000000"/>
        </w:rPr>
        <w:t>h</w:t>
      </w:r>
      <w:r w:rsidR="00413CBA">
        <w:rPr>
          <w:rFonts w:ascii="Arial" w:hAnsi="Arial" w:cs="Arial"/>
          <w:color w:val="000000"/>
        </w:rPr>
        <w:t>eir</w:t>
      </w:r>
      <w:r w:rsidR="00AC301A" w:rsidRPr="001F44B6">
        <w:rPr>
          <w:rFonts w:ascii="Arial" w:hAnsi="Arial" w:cs="Arial"/>
          <w:color w:val="000000"/>
        </w:rPr>
        <w:t xml:space="preserve"> role as the Accountable Officer for the organisation, must ensure the </w:t>
      </w:r>
      <w:r w:rsidR="001F1F92" w:rsidRPr="00EB4D76">
        <w:rPr>
          <w:rFonts w:ascii="Arial" w:hAnsi="Arial" w:cs="Arial"/>
          <w:color w:val="000000"/>
        </w:rPr>
        <w:t>Trust</w:t>
      </w:r>
      <w:r w:rsidR="00AC301A" w:rsidRPr="001F44B6">
        <w:rPr>
          <w:rFonts w:ascii="Arial" w:hAnsi="Arial" w:cs="Arial"/>
          <w:color w:val="000000"/>
        </w:rPr>
        <w:t xml:space="preserve"> meets its statutory obligation to perform its functions within the available financial resources.</w:t>
      </w:r>
      <w:bookmarkEnd w:id="169"/>
      <w:bookmarkEnd w:id="170"/>
    </w:p>
    <w:p w14:paraId="24454E32" w14:textId="77777777" w:rsidR="00AC301A" w:rsidRDefault="00AC301A" w:rsidP="00F24ED8">
      <w:pPr>
        <w:tabs>
          <w:tab w:val="left" w:pos="709"/>
        </w:tabs>
        <w:ind w:left="709" w:hanging="709"/>
        <w:rPr>
          <w:rFonts w:ascii="Arial" w:hAnsi="Arial" w:cs="Arial"/>
          <w:b/>
          <w:color w:val="000000"/>
        </w:rPr>
      </w:pPr>
    </w:p>
    <w:p w14:paraId="11D58E16" w14:textId="38740F71" w:rsidR="003D0CF2" w:rsidRPr="009A1353" w:rsidRDefault="003D0CF2" w:rsidP="001D2BA8">
      <w:pPr>
        <w:numPr>
          <w:ilvl w:val="2"/>
          <w:numId w:val="78"/>
        </w:numPr>
        <w:tabs>
          <w:tab w:val="clear" w:pos="720"/>
          <w:tab w:val="num" w:pos="306"/>
          <w:tab w:val="left" w:pos="864"/>
        </w:tabs>
        <w:rPr>
          <w:rFonts w:ascii="Arial" w:hAnsi="Arial" w:cs="Arial"/>
          <w:lang w:eastAsia="en-GB"/>
        </w:rPr>
      </w:pPr>
      <w:r w:rsidRPr="009A1353">
        <w:rPr>
          <w:rFonts w:ascii="Arial" w:hAnsi="Arial" w:cs="Arial"/>
          <w:lang w:eastAsia="en-GB"/>
        </w:rPr>
        <w:t xml:space="preserve">The financial obligation as set out in </w:t>
      </w:r>
      <w:r w:rsidR="00ED7BD3">
        <w:rPr>
          <w:rFonts w:ascii="Arial" w:hAnsi="Arial" w:cs="Arial"/>
          <w:lang w:eastAsia="en-GB"/>
        </w:rPr>
        <w:t xml:space="preserve">paragraph 2 of </w:t>
      </w:r>
      <w:r w:rsidRPr="009A1353">
        <w:rPr>
          <w:rFonts w:ascii="Arial" w:hAnsi="Arial" w:cs="Arial"/>
          <w:lang w:eastAsia="en-GB"/>
        </w:rPr>
        <w:t>Schedule 4 is as follows:</w:t>
      </w:r>
    </w:p>
    <w:p w14:paraId="48B8A521" w14:textId="77777777" w:rsidR="003D0CF2" w:rsidRPr="009A1353" w:rsidRDefault="003D0CF2" w:rsidP="003D0CF2">
      <w:pPr>
        <w:widowControl/>
        <w:rPr>
          <w:rFonts w:ascii="Arial" w:hAnsi="Arial" w:cs="Arial"/>
          <w:lang w:eastAsia="en-GB"/>
        </w:rPr>
      </w:pPr>
    </w:p>
    <w:p w14:paraId="6EA3B33C" w14:textId="77777777" w:rsidR="003D0CF2" w:rsidRPr="009A1353" w:rsidRDefault="003D0CF2" w:rsidP="003D0CF2">
      <w:pPr>
        <w:widowControl/>
        <w:spacing w:before="100" w:after="100"/>
        <w:ind w:left="1418" w:hanging="709"/>
        <w:rPr>
          <w:rFonts w:ascii="Arial" w:hAnsi="Arial" w:cs="Arial"/>
          <w:lang w:eastAsia="en-GB"/>
        </w:rPr>
      </w:pPr>
      <w:r w:rsidRPr="009A1353">
        <w:rPr>
          <w:rFonts w:ascii="Arial" w:hAnsi="Arial" w:cs="Arial"/>
          <w:lang w:eastAsia="en-GB"/>
        </w:rPr>
        <w:t>(1)</w:t>
      </w:r>
      <w:r w:rsidRPr="009A1353">
        <w:rPr>
          <w:rFonts w:ascii="Arial" w:hAnsi="Arial" w:cs="Arial"/>
          <w:lang w:eastAsia="en-GB"/>
        </w:rPr>
        <w:tab/>
        <w:t xml:space="preserve">Each NHS trust must ensure that its revenue is not less than sufficient, taking one financial year with another, to meet outgoings properly chargeable to revenue account. </w:t>
      </w:r>
    </w:p>
    <w:p w14:paraId="191FF33E" w14:textId="77777777" w:rsidR="003D0CF2" w:rsidRPr="009A1353" w:rsidRDefault="003D0CF2" w:rsidP="003D0CF2">
      <w:pPr>
        <w:widowControl/>
        <w:spacing w:before="100" w:after="100"/>
        <w:ind w:left="1418" w:hanging="709"/>
        <w:rPr>
          <w:rFonts w:ascii="Arial" w:hAnsi="Arial" w:cs="Arial"/>
          <w:lang w:eastAsia="en-GB"/>
        </w:rPr>
      </w:pPr>
      <w:r w:rsidRPr="009A1353">
        <w:rPr>
          <w:rFonts w:ascii="Arial" w:hAnsi="Arial" w:cs="Arial"/>
          <w:lang w:eastAsia="en-GB"/>
        </w:rPr>
        <w:t>(2)</w:t>
      </w:r>
      <w:r w:rsidRPr="009A1353">
        <w:rPr>
          <w:rFonts w:ascii="Arial" w:hAnsi="Arial" w:cs="Arial"/>
          <w:lang w:eastAsia="en-GB"/>
        </w:rPr>
        <w:tab/>
        <w:t xml:space="preserve">Each NHS trust must achieve such financial objectives as may from time to time be set by the Welsh Ministers with the consent of the Treasury and as are applicable to it. </w:t>
      </w:r>
    </w:p>
    <w:p w14:paraId="79C36178" w14:textId="77777777" w:rsidR="003D0CF2" w:rsidRPr="009A1353" w:rsidRDefault="003D0CF2" w:rsidP="003D0CF2">
      <w:pPr>
        <w:widowControl/>
        <w:spacing w:before="100" w:after="100"/>
        <w:ind w:left="1418" w:hanging="709"/>
        <w:rPr>
          <w:rFonts w:ascii="Arial" w:hAnsi="Arial" w:cs="Arial"/>
          <w:b/>
          <w:bCs/>
          <w:lang w:eastAsia="en-GB"/>
        </w:rPr>
      </w:pPr>
      <w:r w:rsidRPr="009A1353">
        <w:rPr>
          <w:rFonts w:ascii="Arial" w:hAnsi="Arial" w:cs="Arial"/>
          <w:lang w:eastAsia="en-GB"/>
        </w:rPr>
        <w:t>(3)</w:t>
      </w:r>
      <w:r w:rsidRPr="009A1353">
        <w:rPr>
          <w:rFonts w:ascii="Arial" w:hAnsi="Arial" w:cs="Arial"/>
          <w:lang w:eastAsia="en-GB"/>
        </w:rPr>
        <w:tab/>
        <w:t>Any such objectives may be made applicable to NHS trusts generally, or to a particular NHS trust or to NHS trusts of a particular description.</w:t>
      </w:r>
    </w:p>
    <w:p w14:paraId="577F3187" w14:textId="75CCDF5C" w:rsidR="009C2401" w:rsidRDefault="009C2401">
      <w:pPr>
        <w:widowControl/>
        <w:autoSpaceDE/>
        <w:autoSpaceDN/>
        <w:adjustRightInd/>
        <w:rPr>
          <w:rFonts w:ascii="Arial" w:hAnsi="Arial" w:cs="Arial"/>
          <w:b/>
          <w:color w:val="000000"/>
        </w:rPr>
      </w:pPr>
      <w:r>
        <w:rPr>
          <w:rFonts w:ascii="Arial" w:hAnsi="Arial" w:cs="Arial"/>
          <w:b/>
          <w:color w:val="000000"/>
        </w:rPr>
        <w:br w:type="page"/>
      </w:r>
    </w:p>
    <w:p w14:paraId="459BE87A" w14:textId="77777777" w:rsidR="00AC301A" w:rsidRPr="00956162" w:rsidRDefault="00AC301A" w:rsidP="001D2BA8">
      <w:pPr>
        <w:pStyle w:val="Heading1"/>
        <w:numPr>
          <w:ilvl w:val="0"/>
          <w:numId w:val="8"/>
        </w:numPr>
        <w:tabs>
          <w:tab w:val="clear" w:pos="720"/>
          <w:tab w:val="num" w:pos="306"/>
        </w:tabs>
        <w:ind w:hanging="720"/>
        <w:jc w:val="left"/>
        <w:rPr>
          <w:rFonts w:ascii="Arial" w:hAnsi="Arial" w:cs="Arial"/>
          <w:color w:val="000000"/>
        </w:rPr>
      </w:pPr>
      <w:bookmarkStart w:id="171" w:name="_Toc192394499"/>
      <w:bookmarkStart w:id="172" w:name="_Toc192928935"/>
      <w:bookmarkStart w:id="173" w:name="_Toc193786649"/>
      <w:bookmarkStart w:id="174" w:name="_Toc107900260"/>
      <w:bookmarkStart w:id="175" w:name="_Toc107900449"/>
      <w:bookmarkStart w:id="176" w:name="_Toc107900871"/>
      <w:bookmarkStart w:id="177" w:name="_Toc107900958"/>
      <w:bookmarkStart w:id="178" w:name="_Toc240450283"/>
      <w:bookmarkStart w:id="179" w:name="_Toc240797486"/>
      <w:bookmarkStart w:id="180" w:name="_Toc240801904"/>
      <w:bookmarkStart w:id="181" w:name="_Toc237673389"/>
      <w:bookmarkStart w:id="182" w:name="_Toc240884266"/>
      <w:bookmarkStart w:id="183" w:name="_Toc241909231"/>
      <w:bookmarkStart w:id="184" w:name="_Toc242500587"/>
      <w:bookmarkStart w:id="185" w:name="_Toc242585882"/>
      <w:bookmarkStart w:id="186" w:name="_Toc259108875"/>
      <w:bookmarkStart w:id="187" w:name="_Toc259629030"/>
      <w:bookmarkStart w:id="188" w:name="_Toc259629525"/>
      <w:bookmarkStart w:id="189" w:name="_Toc261523702"/>
      <w:bookmarkStart w:id="190" w:name="_Toc261525282"/>
      <w:bookmarkStart w:id="191" w:name="_Toc261943933"/>
      <w:bookmarkStart w:id="192" w:name="_Toc266354183"/>
      <w:bookmarkStart w:id="193" w:name="_Toc266354302"/>
      <w:bookmarkStart w:id="194" w:name="_Toc383687516"/>
      <w:r w:rsidRPr="00956162">
        <w:rPr>
          <w:rFonts w:ascii="Arial" w:hAnsi="Arial" w:cs="Arial"/>
          <w:color w:val="000000"/>
        </w:rPr>
        <w:lastRenderedPageBreak/>
        <w:t>RESPONSIBILITIES AND DELEGATION</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14:paraId="09326165" w14:textId="77777777" w:rsidR="00AC301A" w:rsidRPr="00956162" w:rsidRDefault="00AC301A" w:rsidP="000E2FC9">
      <w:pPr>
        <w:tabs>
          <w:tab w:val="left" w:pos="864"/>
        </w:tabs>
        <w:rPr>
          <w:rFonts w:ascii="Arial" w:hAnsi="Arial" w:cs="Arial"/>
          <w:color w:val="000000"/>
        </w:rPr>
      </w:pPr>
    </w:p>
    <w:p w14:paraId="6CCF27B2" w14:textId="77777777" w:rsidR="00AC301A" w:rsidRPr="00956162" w:rsidRDefault="00AC301A" w:rsidP="001D2BA8">
      <w:pPr>
        <w:pStyle w:val="Heading1"/>
        <w:numPr>
          <w:ilvl w:val="1"/>
          <w:numId w:val="10"/>
        </w:numPr>
        <w:tabs>
          <w:tab w:val="clear" w:pos="360"/>
          <w:tab w:val="num" w:pos="295"/>
        </w:tabs>
        <w:ind w:left="709" w:hanging="709"/>
        <w:jc w:val="left"/>
        <w:rPr>
          <w:rFonts w:ascii="Arial" w:hAnsi="Arial" w:cs="Arial"/>
          <w:color w:val="000000"/>
        </w:rPr>
      </w:pPr>
      <w:bookmarkStart w:id="195" w:name="_Toc192394500"/>
      <w:bookmarkStart w:id="196" w:name="_Toc192928936"/>
      <w:bookmarkStart w:id="197" w:name="_Toc193786650"/>
      <w:bookmarkStart w:id="198" w:name="_Toc107900261"/>
      <w:bookmarkStart w:id="199" w:name="_Toc107900450"/>
      <w:bookmarkStart w:id="200" w:name="_Toc107900872"/>
      <w:bookmarkStart w:id="201" w:name="_Toc107900959"/>
      <w:bookmarkStart w:id="202" w:name="_Toc240450284"/>
      <w:bookmarkStart w:id="203" w:name="_Toc240797487"/>
      <w:bookmarkStart w:id="204" w:name="_Toc240801905"/>
      <w:bookmarkStart w:id="205" w:name="_Toc237673390"/>
      <w:bookmarkStart w:id="206" w:name="_Toc240884267"/>
      <w:bookmarkStart w:id="207" w:name="_Toc241909232"/>
      <w:bookmarkStart w:id="208" w:name="_Toc242500588"/>
      <w:bookmarkStart w:id="209" w:name="_Toc242585883"/>
      <w:bookmarkStart w:id="210" w:name="_Toc259108876"/>
      <w:bookmarkStart w:id="211" w:name="_Toc259629031"/>
      <w:bookmarkStart w:id="212" w:name="_Toc259629526"/>
      <w:bookmarkStart w:id="213" w:name="_Toc261523703"/>
      <w:bookmarkStart w:id="214" w:name="_Toc261525283"/>
      <w:bookmarkStart w:id="215" w:name="_Toc261943934"/>
      <w:bookmarkStart w:id="216" w:name="_Toc266354184"/>
      <w:bookmarkStart w:id="217" w:name="_Toc266354303"/>
      <w:bookmarkStart w:id="218" w:name="_Toc383687517"/>
      <w:r w:rsidRPr="00956162">
        <w:rPr>
          <w:rFonts w:ascii="Arial" w:hAnsi="Arial" w:cs="Arial"/>
          <w:color w:val="000000"/>
        </w:rPr>
        <w:t>The Board</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6232C6DB" w14:textId="77777777" w:rsidR="00AC301A" w:rsidRPr="00956162" w:rsidRDefault="00AC301A" w:rsidP="000E2FC9">
      <w:pPr>
        <w:tabs>
          <w:tab w:val="left" w:pos="864"/>
        </w:tabs>
        <w:ind w:left="993" w:hanging="993"/>
        <w:rPr>
          <w:rFonts w:ascii="Arial" w:hAnsi="Arial" w:cs="Arial"/>
          <w:color w:val="000000"/>
        </w:rPr>
      </w:pPr>
    </w:p>
    <w:p w14:paraId="5103AEAD" w14:textId="77777777" w:rsidR="00AC301A" w:rsidRPr="002C7B0A" w:rsidRDefault="00AC301A" w:rsidP="001D2BA8">
      <w:pPr>
        <w:numPr>
          <w:ilvl w:val="2"/>
          <w:numId w:val="79"/>
        </w:numPr>
        <w:tabs>
          <w:tab w:val="clear" w:pos="720"/>
          <w:tab w:val="num" w:pos="306"/>
          <w:tab w:val="left" w:pos="864"/>
        </w:tabs>
        <w:rPr>
          <w:rFonts w:ascii="Arial" w:hAnsi="Arial" w:cs="Arial"/>
          <w:color w:val="000000"/>
        </w:rPr>
      </w:pPr>
      <w:bookmarkStart w:id="219" w:name="_Toc240450285"/>
      <w:bookmarkStart w:id="220" w:name="_Toc240797488"/>
      <w:r w:rsidRPr="002C7B0A">
        <w:rPr>
          <w:rFonts w:ascii="Arial" w:hAnsi="Arial" w:cs="Arial"/>
          <w:color w:val="000000"/>
        </w:rPr>
        <w:t>The Board exercises financial supervision and control by:</w:t>
      </w:r>
      <w:bookmarkEnd w:id="219"/>
      <w:bookmarkEnd w:id="220"/>
    </w:p>
    <w:p w14:paraId="15510B00" w14:textId="77777777" w:rsidR="00AC301A" w:rsidRPr="00956162" w:rsidRDefault="00AC301A" w:rsidP="000E2FC9">
      <w:pPr>
        <w:tabs>
          <w:tab w:val="left" w:pos="864"/>
        </w:tabs>
        <w:rPr>
          <w:rFonts w:ascii="Arial" w:hAnsi="Arial" w:cs="Arial"/>
          <w:color w:val="000000"/>
        </w:rPr>
      </w:pPr>
    </w:p>
    <w:p w14:paraId="611FC4E8" w14:textId="76AB364A" w:rsidR="00AC301A" w:rsidRPr="00956162" w:rsidRDefault="00AC301A" w:rsidP="001D2BA8">
      <w:pPr>
        <w:numPr>
          <w:ilvl w:val="0"/>
          <w:numId w:val="89"/>
        </w:numPr>
        <w:tabs>
          <w:tab w:val="clear" w:pos="1134"/>
          <w:tab w:val="num" w:pos="720"/>
          <w:tab w:val="left" w:pos="1276"/>
        </w:tabs>
        <w:ind w:left="1276" w:hanging="567"/>
        <w:rPr>
          <w:rFonts w:ascii="Arial" w:hAnsi="Arial" w:cs="Arial"/>
          <w:color w:val="000000"/>
        </w:rPr>
      </w:pPr>
      <w:r w:rsidRPr="00956162">
        <w:rPr>
          <w:rFonts w:ascii="Arial" w:hAnsi="Arial" w:cs="Arial"/>
          <w:color w:val="000000"/>
        </w:rPr>
        <w:t xml:space="preserve">Formulating </w:t>
      </w:r>
      <w:r w:rsidR="00D9474B" w:rsidRPr="00D9474B">
        <w:rPr>
          <w:rFonts w:ascii="Arial" w:hAnsi="Arial" w:cs="Arial"/>
          <w:color w:val="000000"/>
        </w:rPr>
        <w:t xml:space="preserve">and approving </w:t>
      </w:r>
      <w:r w:rsidRPr="00956162">
        <w:rPr>
          <w:rFonts w:ascii="Arial" w:hAnsi="Arial" w:cs="Arial"/>
          <w:color w:val="000000"/>
        </w:rPr>
        <w:t xml:space="preserve">the </w:t>
      </w:r>
      <w:r w:rsidR="003D7DB2">
        <w:rPr>
          <w:rFonts w:ascii="Arial" w:hAnsi="Arial" w:cs="Arial"/>
          <w:color w:val="000000"/>
        </w:rPr>
        <w:t xml:space="preserve">Medium Term Financial Plan </w:t>
      </w:r>
      <w:r w:rsidR="00D9474B" w:rsidRPr="00D9474B">
        <w:rPr>
          <w:rFonts w:ascii="Arial" w:hAnsi="Arial" w:cs="Arial"/>
          <w:color w:val="000000"/>
        </w:rPr>
        <w:t xml:space="preserve">(MTFP) </w:t>
      </w:r>
      <w:r w:rsidR="003D7DB2">
        <w:rPr>
          <w:rFonts w:ascii="Arial" w:hAnsi="Arial" w:cs="Arial"/>
          <w:color w:val="000000"/>
        </w:rPr>
        <w:t xml:space="preserve">as part of </w:t>
      </w:r>
      <w:r w:rsidR="00D9474B" w:rsidRPr="00D9474B">
        <w:rPr>
          <w:rFonts w:ascii="Arial" w:hAnsi="Arial" w:cs="Arial"/>
          <w:color w:val="000000"/>
        </w:rPr>
        <w:t xml:space="preserve">developing and approving </w:t>
      </w:r>
      <w:r w:rsidR="003D7DB2">
        <w:rPr>
          <w:rFonts w:ascii="Arial" w:hAnsi="Arial" w:cs="Arial"/>
          <w:color w:val="000000"/>
        </w:rPr>
        <w:t>the</w:t>
      </w:r>
      <w:r w:rsidRPr="00956162">
        <w:rPr>
          <w:rFonts w:ascii="Arial" w:hAnsi="Arial" w:cs="Arial"/>
          <w:color w:val="000000"/>
        </w:rPr>
        <w:t xml:space="preserve"> </w:t>
      </w:r>
      <w:r w:rsidR="00E91764">
        <w:rPr>
          <w:rFonts w:ascii="Arial" w:hAnsi="Arial" w:cs="Arial"/>
          <w:color w:val="000000"/>
        </w:rPr>
        <w:t>Integrated Medium Term Plan</w:t>
      </w:r>
      <w:r w:rsidR="00D9474B">
        <w:rPr>
          <w:rFonts w:ascii="Arial" w:hAnsi="Arial" w:cs="Arial"/>
          <w:color w:val="000000"/>
        </w:rPr>
        <w:t xml:space="preserve"> (IMTP)</w:t>
      </w:r>
      <w:r w:rsidRPr="00956162">
        <w:rPr>
          <w:rFonts w:ascii="Arial" w:hAnsi="Arial" w:cs="Arial"/>
          <w:color w:val="000000"/>
        </w:rPr>
        <w:t>;</w:t>
      </w:r>
    </w:p>
    <w:p w14:paraId="1AD1E42E" w14:textId="77777777" w:rsidR="00AC301A" w:rsidRPr="00956162" w:rsidRDefault="00AC301A" w:rsidP="0020759B">
      <w:pPr>
        <w:tabs>
          <w:tab w:val="left" w:pos="0"/>
          <w:tab w:val="left" w:pos="1276"/>
        </w:tabs>
        <w:ind w:left="1276" w:hanging="567"/>
        <w:rPr>
          <w:rFonts w:ascii="Arial" w:hAnsi="Arial" w:cs="Arial"/>
          <w:color w:val="000000"/>
        </w:rPr>
      </w:pPr>
    </w:p>
    <w:p w14:paraId="012B81C5" w14:textId="604D14EA" w:rsidR="00AC301A" w:rsidRPr="00956162" w:rsidRDefault="00AC301A" w:rsidP="001D2BA8">
      <w:pPr>
        <w:numPr>
          <w:ilvl w:val="0"/>
          <w:numId w:val="89"/>
        </w:numPr>
        <w:tabs>
          <w:tab w:val="clear" w:pos="1134"/>
          <w:tab w:val="num" w:pos="720"/>
          <w:tab w:val="left" w:pos="1276"/>
        </w:tabs>
        <w:ind w:left="1276" w:hanging="567"/>
        <w:rPr>
          <w:rFonts w:ascii="Arial" w:hAnsi="Arial" w:cs="Arial"/>
        </w:rPr>
      </w:pPr>
      <w:r w:rsidRPr="00956162">
        <w:rPr>
          <w:rFonts w:ascii="Arial" w:hAnsi="Arial" w:cs="Arial"/>
        </w:rPr>
        <w:t xml:space="preserve">Requiring the submission and approval of </w:t>
      </w:r>
      <w:r w:rsidR="00D9474B" w:rsidRPr="00D9474B">
        <w:rPr>
          <w:rFonts w:ascii="Arial" w:hAnsi="Arial" w:cs="Arial"/>
        </w:rPr>
        <w:t xml:space="preserve">balanced </w:t>
      </w:r>
      <w:r w:rsidRPr="00956162">
        <w:rPr>
          <w:rFonts w:ascii="Arial" w:hAnsi="Arial" w:cs="Arial"/>
        </w:rPr>
        <w:t>budgets within approved allocations/overall income;</w:t>
      </w:r>
    </w:p>
    <w:p w14:paraId="7D1E19DC" w14:textId="77777777" w:rsidR="00AC301A" w:rsidRPr="00956162" w:rsidRDefault="00AC301A" w:rsidP="0020759B">
      <w:pPr>
        <w:tabs>
          <w:tab w:val="left" w:pos="0"/>
          <w:tab w:val="left" w:pos="1276"/>
        </w:tabs>
        <w:ind w:left="1276" w:hanging="567"/>
        <w:rPr>
          <w:rFonts w:ascii="Arial" w:hAnsi="Arial" w:cs="Arial"/>
        </w:rPr>
      </w:pPr>
    </w:p>
    <w:p w14:paraId="06D30F14" w14:textId="3222F39A" w:rsidR="00AC301A" w:rsidRDefault="00AC301A" w:rsidP="001D2BA8">
      <w:pPr>
        <w:numPr>
          <w:ilvl w:val="0"/>
          <w:numId w:val="89"/>
        </w:numPr>
        <w:tabs>
          <w:tab w:val="clear" w:pos="1134"/>
          <w:tab w:val="num" w:pos="720"/>
          <w:tab w:val="left" w:pos="1276"/>
        </w:tabs>
        <w:ind w:left="1276" w:hanging="567"/>
        <w:rPr>
          <w:rFonts w:ascii="Arial" w:hAnsi="Arial" w:cs="Arial"/>
        </w:rPr>
      </w:pPr>
      <w:r w:rsidRPr="00956162">
        <w:rPr>
          <w:rFonts w:ascii="Arial" w:hAnsi="Arial" w:cs="Arial"/>
        </w:rPr>
        <w:t xml:space="preserve">Defining and approving essential features in respect of important </w:t>
      </w:r>
      <w:r w:rsidR="00233CEC" w:rsidRPr="00233CEC">
        <w:rPr>
          <w:rFonts w:ascii="Arial" w:hAnsi="Arial" w:cs="Arial"/>
        </w:rPr>
        <w:t xml:space="preserve">financial </w:t>
      </w:r>
      <w:r w:rsidRPr="00956162">
        <w:rPr>
          <w:rFonts w:ascii="Arial" w:hAnsi="Arial" w:cs="Arial"/>
        </w:rPr>
        <w:t>policies</w:t>
      </w:r>
      <w:r w:rsidR="00233CEC">
        <w:rPr>
          <w:rFonts w:ascii="Arial" w:hAnsi="Arial" w:cs="Arial"/>
        </w:rPr>
        <w:t>,</w:t>
      </w:r>
      <w:r w:rsidR="00233CEC" w:rsidRPr="00233CEC">
        <w:t xml:space="preserve"> </w:t>
      </w:r>
      <w:r w:rsidR="00233CEC" w:rsidRPr="00233CEC">
        <w:rPr>
          <w:rFonts w:ascii="Arial" w:hAnsi="Arial" w:cs="Arial"/>
        </w:rPr>
        <w:t>systems</w:t>
      </w:r>
      <w:r w:rsidRPr="00956162">
        <w:rPr>
          <w:rFonts w:ascii="Arial" w:hAnsi="Arial" w:cs="Arial"/>
        </w:rPr>
        <w:t xml:space="preserve"> and financial </w:t>
      </w:r>
      <w:r w:rsidR="00233CEC" w:rsidRPr="00233CEC">
        <w:rPr>
          <w:rFonts w:ascii="Arial" w:hAnsi="Arial" w:cs="Arial"/>
        </w:rPr>
        <w:t xml:space="preserve">controls </w:t>
      </w:r>
      <w:r w:rsidRPr="00956162">
        <w:rPr>
          <w:rFonts w:ascii="Arial" w:hAnsi="Arial" w:cs="Arial"/>
        </w:rPr>
        <w:t>(including the need to obtain value for money</w:t>
      </w:r>
      <w:r w:rsidR="00855807">
        <w:rPr>
          <w:rFonts w:ascii="Arial" w:hAnsi="Arial" w:cs="Arial"/>
        </w:rPr>
        <w:t xml:space="preserve"> and sustainability</w:t>
      </w:r>
      <w:r w:rsidRPr="00956162">
        <w:rPr>
          <w:rFonts w:ascii="Arial" w:hAnsi="Arial" w:cs="Arial"/>
        </w:rPr>
        <w:t>); and</w:t>
      </w:r>
    </w:p>
    <w:p w14:paraId="69F61E8C" w14:textId="77777777" w:rsidR="00F37939" w:rsidRDefault="00F37939" w:rsidP="0020759B">
      <w:pPr>
        <w:tabs>
          <w:tab w:val="left" w:pos="1276"/>
        </w:tabs>
        <w:ind w:left="1276" w:hanging="567"/>
        <w:rPr>
          <w:rFonts w:ascii="Arial" w:hAnsi="Arial" w:cs="Arial"/>
        </w:rPr>
      </w:pPr>
    </w:p>
    <w:p w14:paraId="21FEC81D" w14:textId="467C9230" w:rsidR="00F37939" w:rsidRDefault="00F37939" w:rsidP="001D2BA8">
      <w:pPr>
        <w:numPr>
          <w:ilvl w:val="0"/>
          <w:numId w:val="89"/>
        </w:numPr>
        <w:tabs>
          <w:tab w:val="clear" w:pos="1134"/>
          <w:tab w:val="num" w:pos="720"/>
          <w:tab w:val="left" w:pos="1276"/>
        </w:tabs>
        <w:ind w:left="1276" w:hanging="567"/>
        <w:rPr>
          <w:rFonts w:ascii="Arial" w:hAnsi="Arial" w:cs="Arial"/>
        </w:rPr>
      </w:pPr>
      <w:r>
        <w:rPr>
          <w:rFonts w:ascii="Arial" w:hAnsi="Arial" w:cs="Arial"/>
        </w:rPr>
        <w:t xml:space="preserve">Defining </w:t>
      </w:r>
      <w:r w:rsidRPr="00956162">
        <w:rPr>
          <w:rFonts w:ascii="Arial" w:hAnsi="Arial" w:cs="Arial"/>
        </w:rPr>
        <w:t xml:space="preserve">specific responsibilities placed on </w:t>
      </w:r>
      <w:r>
        <w:rPr>
          <w:rFonts w:ascii="Arial" w:hAnsi="Arial" w:cs="Arial"/>
        </w:rPr>
        <w:t xml:space="preserve">Board members and Trust officers, and Trust </w:t>
      </w:r>
      <w:r w:rsidRPr="00956162">
        <w:rPr>
          <w:rFonts w:ascii="Arial" w:hAnsi="Arial" w:cs="Arial"/>
        </w:rPr>
        <w:t xml:space="preserve">committees </w:t>
      </w:r>
      <w:r w:rsidR="00B65E73" w:rsidRPr="00B65E73">
        <w:rPr>
          <w:rFonts w:ascii="Arial" w:hAnsi="Arial" w:cs="Arial"/>
        </w:rPr>
        <w:t xml:space="preserve">and Advisory Groups </w:t>
      </w:r>
      <w:r w:rsidRPr="00956162">
        <w:rPr>
          <w:rFonts w:ascii="Arial" w:hAnsi="Arial" w:cs="Arial"/>
        </w:rPr>
        <w:t>as indicated in the</w:t>
      </w:r>
      <w:r>
        <w:rPr>
          <w:rFonts w:ascii="Arial" w:hAnsi="Arial" w:cs="Arial"/>
        </w:rPr>
        <w:t xml:space="preserve"> ’Scheme of delegation’</w:t>
      </w:r>
      <w:r w:rsidRPr="00956162">
        <w:rPr>
          <w:rFonts w:ascii="Arial" w:hAnsi="Arial" w:cs="Arial"/>
        </w:rPr>
        <w:t xml:space="preserve"> </w:t>
      </w:r>
      <w:r>
        <w:rPr>
          <w:rFonts w:ascii="Arial" w:hAnsi="Arial" w:cs="Arial"/>
        </w:rPr>
        <w:t>document</w:t>
      </w:r>
      <w:r w:rsidRPr="00956162">
        <w:rPr>
          <w:rFonts w:ascii="Arial" w:hAnsi="Arial" w:cs="Arial"/>
        </w:rPr>
        <w:t>.</w:t>
      </w:r>
    </w:p>
    <w:p w14:paraId="464FBF8D" w14:textId="77777777" w:rsidR="00AC301A" w:rsidRPr="00956162" w:rsidRDefault="00AC301A" w:rsidP="000E2FC9">
      <w:pPr>
        <w:tabs>
          <w:tab w:val="left" w:pos="864"/>
        </w:tabs>
        <w:rPr>
          <w:rFonts w:ascii="Arial" w:hAnsi="Arial" w:cs="Arial"/>
          <w:color w:val="000000"/>
        </w:rPr>
      </w:pPr>
    </w:p>
    <w:p w14:paraId="7C7454D8" w14:textId="433B2055" w:rsidR="00AC301A" w:rsidRPr="002C7B0A" w:rsidRDefault="00AC301A" w:rsidP="001D2BA8">
      <w:pPr>
        <w:numPr>
          <w:ilvl w:val="2"/>
          <w:numId w:val="79"/>
        </w:numPr>
        <w:tabs>
          <w:tab w:val="clear" w:pos="720"/>
          <w:tab w:val="num" w:pos="-108"/>
          <w:tab w:val="left" w:pos="864"/>
        </w:tabs>
        <w:rPr>
          <w:rFonts w:ascii="Arial" w:hAnsi="Arial" w:cs="Arial"/>
          <w:color w:val="000000"/>
        </w:rPr>
      </w:pPr>
      <w:bookmarkStart w:id="221" w:name="_Toc240450286"/>
      <w:bookmarkStart w:id="222" w:name="_Toc240797489"/>
      <w:r w:rsidRPr="002C7B0A">
        <w:rPr>
          <w:rFonts w:ascii="Arial" w:hAnsi="Arial" w:cs="Arial"/>
          <w:color w:val="000000"/>
        </w:rPr>
        <w:t>The Board has resolved that certain powers and decisions may only be exercised by the Board in formal sess</w:t>
      </w:r>
      <w:r w:rsidR="009053EF">
        <w:rPr>
          <w:rFonts w:ascii="Arial" w:hAnsi="Arial" w:cs="Arial"/>
          <w:color w:val="000000"/>
        </w:rPr>
        <w:t xml:space="preserve">ion.  These are set out in the </w:t>
      </w:r>
      <w:r w:rsidR="00AA7D15">
        <w:rPr>
          <w:rFonts w:ascii="Arial" w:hAnsi="Arial" w:cs="Arial"/>
          <w:color w:val="000000"/>
        </w:rPr>
        <w:t>‘</w:t>
      </w:r>
      <w:r w:rsidRPr="002C7B0A">
        <w:rPr>
          <w:rFonts w:ascii="Arial" w:hAnsi="Arial" w:cs="Arial"/>
          <w:color w:val="000000"/>
        </w:rPr>
        <w:t xml:space="preserve">Schedule of </w:t>
      </w:r>
      <w:r w:rsidR="009053EF">
        <w:rPr>
          <w:rFonts w:ascii="Arial" w:hAnsi="Arial" w:cs="Arial"/>
          <w:color w:val="000000"/>
        </w:rPr>
        <w:t>m</w:t>
      </w:r>
      <w:r w:rsidR="001376E7">
        <w:rPr>
          <w:rFonts w:ascii="Arial" w:hAnsi="Arial" w:cs="Arial"/>
          <w:color w:val="000000"/>
        </w:rPr>
        <w:t xml:space="preserve">atters </w:t>
      </w:r>
      <w:r w:rsidR="009053EF">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009053EF">
        <w:rPr>
          <w:rFonts w:ascii="Arial" w:hAnsi="Arial" w:cs="Arial"/>
          <w:color w:val="000000"/>
        </w:rPr>
        <w:t xml:space="preserve"> to the Board</w:t>
      </w:r>
      <w:r w:rsidR="00AA7D15">
        <w:rPr>
          <w:rFonts w:ascii="Arial" w:hAnsi="Arial" w:cs="Arial"/>
          <w:color w:val="000000"/>
        </w:rPr>
        <w:t>’</w:t>
      </w:r>
      <w:r w:rsidRPr="002C7B0A">
        <w:rPr>
          <w:rFonts w:ascii="Arial" w:hAnsi="Arial" w:cs="Arial"/>
          <w:color w:val="000000"/>
        </w:rPr>
        <w:t xml:space="preserve"> document.  </w:t>
      </w:r>
      <w:r w:rsidR="00233CEC" w:rsidRPr="00233CEC">
        <w:rPr>
          <w:rFonts w:ascii="Arial" w:hAnsi="Arial" w:cs="Arial"/>
          <w:color w:val="000000"/>
        </w:rPr>
        <w:t xml:space="preserve">The Board, 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  This will be via </w:t>
      </w:r>
      <w:r w:rsidRPr="002C7B0A">
        <w:rPr>
          <w:rFonts w:ascii="Arial" w:hAnsi="Arial" w:cs="Arial"/>
          <w:color w:val="000000"/>
        </w:rPr>
        <w:t xml:space="preserve">powers </w:t>
      </w:r>
      <w:r w:rsidR="00233CEC" w:rsidRPr="00233CEC">
        <w:rPr>
          <w:rFonts w:ascii="Arial" w:hAnsi="Arial" w:cs="Arial"/>
          <w:color w:val="000000"/>
        </w:rPr>
        <w:t xml:space="preserve">and authority </w:t>
      </w:r>
      <w:r w:rsidRPr="002C7B0A">
        <w:rPr>
          <w:rFonts w:ascii="Arial" w:hAnsi="Arial" w:cs="Arial"/>
          <w:color w:val="000000"/>
        </w:rPr>
        <w:t>delegated to committees</w:t>
      </w:r>
      <w:r w:rsidR="002F5E16">
        <w:rPr>
          <w:rFonts w:ascii="Arial" w:hAnsi="Arial" w:cs="Arial"/>
          <w:color w:val="000000"/>
        </w:rPr>
        <w:t xml:space="preserve"> or</w:t>
      </w:r>
      <w:r w:rsidRPr="002C7B0A">
        <w:rPr>
          <w:rFonts w:ascii="Arial" w:hAnsi="Arial" w:cs="Arial"/>
          <w:color w:val="000000"/>
        </w:rPr>
        <w:t xml:space="preserve"> sub-committees</w:t>
      </w:r>
      <w:r w:rsidR="00C80B2A" w:rsidRPr="002C7B0A">
        <w:rPr>
          <w:rFonts w:ascii="Arial" w:hAnsi="Arial" w:cs="Arial"/>
          <w:color w:val="000000"/>
        </w:rPr>
        <w:t xml:space="preserve"> </w:t>
      </w:r>
      <w:r w:rsidR="007B7566">
        <w:rPr>
          <w:rFonts w:ascii="Arial" w:hAnsi="Arial" w:cs="Arial"/>
          <w:color w:val="000000"/>
        </w:rPr>
        <w:t xml:space="preserve">that </w:t>
      </w:r>
      <w:r w:rsidRPr="002C7B0A">
        <w:rPr>
          <w:rFonts w:ascii="Arial" w:hAnsi="Arial" w:cs="Arial"/>
          <w:color w:val="000000"/>
        </w:rPr>
        <w:t xml:space="preserve">the </w:t>
      </w:r>
      <w:r w:rsidR="009E0D66" w:rsidRPr="00EB4D76">
        <w:rPr>
          <w:rFonts w:ascii="Arial" w:hAnsi="Arial" w:cs="Arial"/>
          <w:color w:val="000000"/>
        </w:rPr>
        <w:t>Trust</w:t>
      </w:r>
      <w:r w:rsidRPr="002C7B0A">
        <w:rPr>
          <w:rFonts w:ascii="Arial" w:hAnsi="Arial" w:cs="Arial"/>
          <w:color w:val="000000"/>
        </w:rPr>
        <w:t xml:space="preserve"> has established or to an officer of the </w:t>
      </w:r>
      <w:r w:rsidR="001F1F92" w:rsidRPr="00EB4D76">
        <w:rPr>
          <w:rFonts w:ascii="Arial" w:hAnsi="Arial" w:cs="Arial"/>
          <w:color w:val="000000"/>
        </w:rPr>
        <w:t>Trust</w:t>
      </w:r>
      <w:r w:rsidRPr="002C7B0A">
        <w:rPr>
          <w:rFonts w:ascii="Arial" w:hAnsi="Arial" w:cs="Arial"/>
          <w:color w:val="000000"/>
        </w:rPr>
        <w:t xml:space="preserve"> in accordance with the </w:t>
      </w:r>
      <w:r w:rsidR="00AA7D15">
        <w:rPr>
          <w:rFonts w:ascii="Arial" w:hAnsi="Arial" w:cs="Arial"/>
          <w:color w:val="000000"/>
        </w:rPr>
        <w:t>‘Scheme of delegation</w:t>
      </w:r>
      <w:r w:rsidR="00950525">
        <w:rPr>
          <w:rFonts w:ascii="Arial" w:hAnsi="Arial" w:cs="Arial"/>
          <w:color w:val="000000"/>
        </w:rPr>
        <w:t>’</w:t>
      </w:r>
      <w:r w:rsidR="00AA7D15">
        <w:rPr>
          <w:rFonts w:ascii="Arial" w:hAnsi="Arial" w:cs="Arial"/>
          <w:color w:val="000000"/>
        </w:rPr>
        <w:t xml:space="preserve"> </w:t>
      </w:r>
      <w:r w:rsidRPr="002C7B0A">
        <w:rPr>
          <w:rFonts w:ascii="Arial" w:hAnsi="Arial" w:cs="Arial"/>
          <w:color w:val="000000"/>
        </w:rPr>
        <w:t xml:space="preserve">document adopted by the </w:t>
      </w:r>
      <w:r w:rsidR="001F1F92" w:rsidRPr="00EB4D76">
        <w:rPr>
          <w:rFonts w:ascii="Arial" w:hAnsi="Arial" w:cs="Arial"/>
          <w:color w:val="000000"/>
        </w:rPr>
        <w:t>Trust</w:t>
      </w:r>
      <w:r w:rsidRPr="002C7B0A">
        <w:rPr>
          <w:rFonts w:ascii="Arial" w:hAnsi="Arial" w:cs="Arial"/>
          <w:color w:val="000000"/>
        </w:rPr>
        <w:t>.</w:t>
      </w:r>
      <w:bookmarkEnd w:id="221"/>
      <w:bookmarkEnd w:id="222"/>
    </w:p>
    <w:p w14:paraId="15E7CD65" w14:textId="77777777" w:rsidR="00393F10" w:rsidRPr="004E0346" w:rsidRDefault="00393F10" w:rsidP="005C17DE">
      <w:pPr>
        <w:tabs>
          <w:tab w:val="left" w:pos="864"/>
        </w:tabs>
        <w:ind w:left="993" w:hanging="993"/>
        <w:rPr>
          <w:rFonts w:ascii="Arial" w:hAnsi="Arial" w:cs="Arial"/>
        </w:rPr>
      </w:pPr>
      <w:bookmarkStart w:id="223" w:name="_Toc192394501"/>
      <w:bookmarkStart w:id="224" w:name="_Toc192928937"/>
      <w:bookmarkStart w:id="225" w:name="_Toc193786651"/>
      <w:bookmarkStart w:id="226" w:name="_Toc107900262"/>
      <w:bookmarkStart w:id="227" w:name="_Toc107900451"/>
      <w:bookmarkStart w:id="228" w:name="_Toc107900873"/>
      <w:bookmarkStart w:id="229" w:name="_Toc107900960"/>
    </w:p>
    <w:p w14:paraId="78BF56F5" w14:textId="77777777" w:rsidR="00AC301A" w:rsidRPr="00956162" w:rsidRDefault="00AC301A" w:rsidP="001D2BA8">
      <w:pPr>
        <w:pStyle w:val="Heading1"/>
        <w:numPr>
          <w:ilvl w:val="1"/>
          <w:numId w:val="10"/>
        </w:numPr>
        <w:tabs>
          <w:tab w:val="clear" w:pos="360"/>
          <w:tab w:val="num" w:pos="295"/>
        </w:tabs>
        <w:ind w:left="709" w:hanging="709"/>
        <w:jc w:val="left"/>
        <w:rPr>
          <w:rFonts w:ascii="Arial" w:hAnsi="Arial" w:cs="Arial"/>
          <w:color w:val="000000"/>
        </w:rPr>
      </w:pPr>
      <w:bookmarkStart w:id="230" w:name="_Toc240450287"/>
      <w:bookmarkStart w:id="231" w:name="_Toc240797490"/>
      <w:bookmarkStart w:id="232" w:name="_Toc240801906"/>
      <w:bookmarkStart w:id="233" w:name="_Toc237673391"/>
      <w:bookmarkStart w:id="234" w:name="_Toc240884268"/>
      <w:bookmarkStart w:id="235" w:name="_Toc241909233"/>
      <w:bookmarkStart w:id="236" w:name="_Toc242500589"/>
      <w:bookmarkStart w:id="237" w:name="_Toc242585884"/>
      <w:bookmarkStart w:id="238" w:name="_Toc259108877"/>
      <w:bookmarkStart w:id="239" w:name="_Toc259629032"/>
      <w:bookmarkStart w:id="240" w:name="_Toc259629527"/>
      <w:bookmarkStart w:id="241" w:name="_Toc261523704"/>
      <w:bookmarkStart w:id="242" w:name="_Toc261525284"/>
      <w:bookmarkStart w:id="243" w:name="_Toc261943935"/>
      <w:bookmarkStart w:id="244" w:name="_Toc266354185"/>
      <w:bookmarkStart w:id="245" w:name="_Toc266354304"/>
      <w:bookmarkStart w:id="246" w:name="_Toc383687518"/>
      <w:r w:rsidRPr="00956162">
        <w:rPr>
          <w:rFonts w:ascii="Arial" w:hAnsi="Arial" w:cs="Arial"/>
          <w:color w:val="000000"/>
        </w:rPr>
        <w:t>The Chief Executive and Director of Finance</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956162">
        <w:rPr>
          <w:rFonts w:ascii="Arial" w:hAnsi="Arial" w:cs="Arial"/>
          <w:color w:val="000000"/>
        </w:rPr>
        <w:tab/>
      </w:r>
    </w:p>
    <w:p w14:paraId="5F77E8D7" w14:textId="77777777" w:rsidR="00AC301A" w:rsidRPr="00956162" w:rsidRDefault="00AC301A" w:rsidP="000E2FC9">
      <w:pPr>
        <w:tabs>
          <w:tab w:val="left" w:pos="864"/>
        </w:tabs>
        <w:ind w:left="993" w:hanging="993"/>
        <w:rPr>
          <w:rFonts w:ascii="Arial" w:hAnsi="Arial" w:cs="Arial"/>
          <w:color w:val="000000"/>
        </w:rPr>
      </w:pPr>
    </w:p>
    <w:p w14:paraId="162C796B" w14:textId="77777777" w:rsidR="00AC301A" w:rsidRPr="002C7B0A" w:rsidRDefault="00AC301A" w:rsidP="001D2BA8">
      <w:pPr>
        <w:numPr>
          <w:ilvl w:val="2"/>
          <w:numId w:val="80"/>
        </w:numPr>
        <w:tabs>
          <w:tab w:val="clear" w:pos="720"/>
          <w:tab w:val="num" w:pos="306"/>
          <w:tab w:val="left" w:pos="864"/>
        </w:tabs>
        <w:rPr>
          <w:rFonts w:ascii="Arial" w:hAnsi="Arial" w:cs="Arial"/>
          <w:color w:val="000000"/>
        </w:rPr>
      </w:pPr>
      <w:bookmarkStart w:id="247" w:name="_Toc240450288"/>
      <w:bookmarkStart w:id="248" w:name="_Toc240797491"/>
      <w:r w:rsidRPr="002C7B0A">
        <w:rPr>
          <w:rFonts w:ascii="Arial" w:hAnsi="Arial" w:cs="Arial"/>
          <w:color w:val="000000"/>
        </w:rPr>
        <w:t>The Chief Executive and Director of Finance will, as far as possible, delegate their detailed responsibilities, but they remain accountable for financial control.</w:t>
      </w:r>
      <w:bookmarkEnd w:id="247"/>
      <w:bookmarkEnd w:id="248"/>
    </w:p>
    <w:p w14:paraId="433AB445" w14:textId="77777777" w:rsidR="00AC301A" w:rsidRPr="00956162" w:rsidRDefault="00AC301A" w:rsidP="000E2FC9">
      <w:pPr>
        <w:tabs>
          <w:tab w:val="left" w:pos="864"/>
        </w:tabs>
        <w:ind w:left="900" w:hanging="993"/>
        <w:rPr>
          <w:rFonts w:ascii="Arial" w:hAnsi="Arial" w:cs="Arial"/>
          <w:color w:val="000000"/>
        </w:rPr>
      </w:pPr>
      <w:r w:rsidRPr="00956162">
        <w:rPr>
          <w:rFonts w:ascii="Arial" w:hAnsi="Arial" w:cs="Arial"/>
          <w:color w:val="000000"/>
        </w:rPr>
        <w:tab/>
      </w:r>
    </w:p>
    <w:p w14:paraId="3E228FF6" w14:textId="41446085" w:rsidR="00AC301A" w:rsidRPr="002C7B0A" w:rsidRDefault="00AC301A" w:rsidP="001D2BA8">
      <w:pPr>
        <w:numPr>
          <w:ilvl w:val="2"/>
          <w:numId w:val="80"/>
        </w:numPr>
        <w:tabs>
          <w:tab w:val="clear" w:pos="720"/>
          <w:tab w:val="num" w:pos="306"/>
          <w:tab w:val="left" w:pos="864"/>
        </w:tabs>
        <w:rPr>
          <w:rFonts w:ascii="Arial" w:hAnsi="Arial" w:cs="Arial"/>
          <w:color w:val="000000"/>
        </w:rPr>
      </w:pPr>
      <w:bookmarkStart w:id="249" w:name="_Toc240450289"/>
      <w:bookmarkStart w:id="250" w:name="_Toc240797492"/>
      <w:r w:rsidRPr="002C7B0A">
        <w:rPr>
          <w:rFonts w:ascii="Arial" w:hAnsi="Arial" w:cs="Arial"/>
          <w:color w:val="000000"/>
        </w:rPr>
        <w:t xml:space="preserve">Within the SFIs, it is acknowledged that the Chief Executive is ultimately accountable to the Board, and as Accountable Officer, to the </w:t>
      </w:r>
      <w:r w:rsidR="00435ACE">
        <w:rPr>
          <w:rFonts w:ascii="Arial" w:hAnsi="Arial" w:cs="Arial"/>
          <w:color w:val="000000"/>
        </w:rPr>
        <w:t>Welsh</w:t>
      </w:r>
      <w:r w:rsidR="0016109D">
        <w:rPr>
          <w:rFonts w:ascii="Arial" w:hAnsi="Arial" w:cs="Arial"/>
          <w:color w:val="000000"/>
        </w:rPr>
        <w:t xml:space="preserve"> Government</w:t>
      </w:r>
      <w:r w:rsidRPr="002C7B0A">
        <w:rPr>
          <w:rFonts w:ascii="Arial" w:hAnsi="Arial" w:cs="Arial"/>
          <w:color w:val="000000"/>
        </w:rPr>
        <w:t xml:space="preserve">, for ensuring that the Board meets its obligation to perform its functions within the available financial resources.  The Chief Executive has overall executive responsibility for the </w:t>
      </w:r>
      <w:r w:rsidR="001F1F92" w:rsidRPr="00EB4D76">
        <w:rPr>
          <w:rFonts w:ascii="Arial" w:hAnsi="Arial" w:cs="Arial"/>
          <w:color w:val="000000"/>
        </w:rPr>
        <w:t>Trust</w:t>
      </w:r>
      <w:r w:rsidRPr="00EB4D76">
        <w:rPr>
          <w:rFonts w:ascii="Arial" w:hAnsi="Arial" w:cs="Arial"/>
          <w:color w:val="000000"/>
        </w:rPr>
        <w:t>'s</w:t>
      </w:r>
      <w:r w:rsidRPr="002C7B0A">
        <w:rPr>
          <w:rFonts w:ascii="Arial" w:hAnsi="Arial" w:cs="Arial"/>
          <w:color w:val="000000"/>
        </w:rPr>
        <w:t xml:space="preserve"> activities; is responsible to the Chair and the Board for ensuring that financial </w:t>
      </w:r>
      <w:r w:rsidR="00796A5D" w:rsidRPr="00796A5D">
        <w:rPr>
          <w:rFonts w:ascii="Arial" w:hAnsi="Arial" w:cs="Arial"/>
          <w:color w:val="000000"/>
        </w:rPr>
        <w:t>provisions</w:t>
      </w:r>
      <w:r w:rsidR="00796A5D">
        <w:rPr>
          <w:rFonts w:ascii="Arial" w:hAnsi="Arial" w:cs="Arial"/>
          <w:color w:val="000000"/>
        </w:rPr>
        <w:t>,</w:t>
      </w:r>
      <w:r w:rsidR="00796A5D" w:rsidRPr="00796A5D">
        <w:rPr>
          <w:rFonts w:ascii="Arial" w:hAnsi="Arial" w:cs="Arial"/>
          <w:color w:val="000000"/>
        </w:rPr>
        <w:t xml:space="preserve"> </w:t>
      </w:r>
      <w:r w:rsidRPr="002C7B0A">
        <w:rPr>
          <w:rFonts w:ascii="Arial" w:hAnsi="Arial" w:cs="Arial"/>
          <w:color w:val="000000"/>
        </w:rPr>
        <w:t xml:space="preserve">obligations and targets are met; and has overall </w:t>
      </w:r>
      <w:r w:rsidRPr="002C7B0A">
        <w:rPr>
          <w:rFonts w:ascii="Arial" w:hAnsi="Arial" w:cs="Arial"/>
          <w:color w:val="000000"/>
        </w:rPr>
        <w:lastRenderedPageBreak/>
        <w:t xml:space="preserve">responsibility for the </w:t>
      </w:r>
      <w:r w:rsidR="001F1F92" w:rsidRPr="00EB4D76">
        <w:rPr>
          <w:rFonts w:ascii="Arial" w:hAnsi="Arial" w:cs="Arial"/>
          <w:color w:val="000000"/>
        </w:rPr>
        <w:t>Trust</w:t>
      </w:r>
      <w:r w:rsidRPr="00EB4D76">
        <w:rPr>
          <w:rFonts w:ascii="Arial" w:hAnsi="Arial" w:cs="Arial"/>
          <w:color w:val="000000"/>
        </w:rPr>
        <w:t>’s</w:t>
      </w:r>
      <w:r w:rsidRPr="002C7B0A">
        <w:rPr>
          <w:rFonts w:ascii="Arial" w:hAnsi="Arial" w:cs="Arial"/>
          <w:color w:val="000000"/>
        </w:rPr>
        <w:t xml:space="preserve"> system of internal control.</w:t>
      </w:r>
      <w:bookmarkEnd w:id="249"/>
      <w:bookmarkEnd w:id="250"/>
    </w:p>
    <w:p w14:paraId="4EF9A27D" w14:textId="77777777" w:rsidR="00AC301A" w:rsidRPr="00956162" w:rsidRDefault="00AC301A" w:rsidP="000E2FC9">
      <w:pPr>
        <w:tabs>
          <w:tab w:val="left" w:pos="864"/>
        </w:tabs>
        <w:rPr>
          <w:rFonts w:ascii="Arial" w:hAnsi="Arial" w:cs="Arial"/>
          <w:color w:val="000000"/>
        </w:rPr>
      </w:pPr>
    </w:p>
    <w:p w14:paraId="59DB723F" w14:textId="77777777" w:rsidR="00AC301A" w:rsidRPr="002C7B0A" w:rsidRDefault="00AC301A" w:rsidP="001D2BA8">
      <w:pPr>
        <w:numPr>
          <w:ilvl w:val="2"/>
          <w:numId w:val="80"/>
        </w:numPr>
        <w:tabs>
          <w:tab w:val="clear" w:pos="720"/>
          <w:tab w:val="num" w:pos="306"/>
          <w:tab w:val="left" w:pos="864"/>
        </w:tabs>
        <w:rPr>
          <w:rFonts w:ascii="Arial" w:hAnsi="Arial" w:cs="Arial"/>
          <w:color w:val="000000"/>
        </w:rPr>
      </w:pPr>
      <w:bookmarkStart w:id="251" w:name="_Toc240450290"/>
      <w:bookmarkStart w:id="252" w:name="_Toc240797493"/>
      <w:r w:rsidRPr="002C7B0A">
        <w:rPr>
          <w:rFonts w:ascii="Arial" w:hAnsi="Arial" w:cs="Arial"/>
          <w:color w:val="000000"/>
        </w:rPr>
        <w:t xml:space="preserve">It is a duty of the Chief Executive to ensure that </w:t>
      </w:r>
      <w:r w:rsidR="00E45BFC">
        <w:rPr>
          <w:rFonts w:ascii="Arial" w:hAnsi="Arial" w:cs="Arial"/>
          <w:color w:val="000000"/>
        </w:rPr>
        <w:t>Board</w:t>
      </w:r>
      <w:r w:rsidR="0074187A">
        <w:rPr>
          <w:rFonts w:ascii="Arial" w:hAnsi="Arial" w:cs="Arial"/>
          <w:color w:val="000000"/>
        </w:rPr>
        <w:t xml:space="preserve"> members and </w:t>
      </w:r>
      <w:r w:rsidR="00E45BFC">
        <w:rPr>
          <w:rFonts w:ascii="Arial" w:hAnsi="Arial" w:cs="Arial"/>
          <w:color w:val="000000"/>
        </w:rPr>
        <w:t xml:space="preserve">Trust </w:t>
      </w:r>
      <w:r w:rsidR="0074187A">
        <w:rPr>
          <w:rFonts w:ascii="Arial" w:hAnsi="Arial" w:cs="Arial"/>
          <w:color w:val="000000"/>
        </w:rPr>
        <w:t>offic</w:t>
      </w:r>
      <w:r w:rsidR="00647050">
        <w:rPr>
          <w:rFonts w:ascii="Arial" w:hAnsi="Arial" w:cs="Arial"/>
          <w:color w:val="000000"/>
        </w:rPr>
        <w:t>er</w:t>
      </w:r>
      <w:r w:rsidR="0074187A">
        <w:rPr>
          <w:rFonts w:ascii="Arial" w:hAnsi="Arial" w:cs="Arial"/>
          <w:color w:val="000000"/>
        </w:rPr>
        <w:t>s,</w:t>
      </w:r>
      <w:r w:rsidRPr="002C7B0A">
        <w:rPr>
          <w:rFonts w:ascii="Arial" w:hAnsi="Arial" w:cs="Arial"/>
          <w:color w:val="000000"/>
        </w:rPr>
        <w:t xml:space="preserve"> and all new appointees are notified of, and put in a position to understand their responsibilities within these SFIs.</w:t>
      </w:r>
      <w:bookmarkEnd w:id="251"/>
      <w:bookmarkEnd w:id="252"/>
    </w:p>
    <w:p w14:paraId="52BAB6BF" w14:textId="77777777" w:rsidR="00A714F2" w:rsidRDefault="00A714F2" w:rsidP="005C17DE">
      <w:pPr>
        <w:tabs>
          <w:tab w:val="left" w:pos="864"/>
        </w:tabs>
        <w:rPr>
          <w:rFonts w:ascii="Arial" w:hAnsi="Arial" w:cs="Arial"/>
          <w:b/>
          <w:color w:val="000000"/>
        </w:rPr>
      </w:pPr>
      <w:bookmarkStart w:id="253" w:name="_Toc192394502"/>
      <w:bookmarkStart w:id="254" w:name="_Toc192928938"/>
      <w:bookmarkStart w:id="255" w:name="_Toc193786652"/>
      <w:bookmarkStart w:id="256" w:name="_Toc107900263"/>
      <w:bookmarkStart w:id="257" w:name="_Toc107900452"/>
      <w:bookmarkStart w:id="258" w:name="_Toc107900874"/>
      <w:bookmarkStart w:id="259" w:name="_Toc107900961"/>
    </w:p>
    <w:p w14:paraId="6001B1C0" w14:textId="77777777" w:rsidR="00AC301A" w:rsidRPr="00956162" w:rsidRDefault="00AC301A" w:rsidP="001D2BA8">
      <w:pPr>
        <w:pStyle w:val="Heading1"/>
        <w:numPr>
          <w:ilvl w:val="1"/>
          <w:numId w:val="10"/>
        </w:numPr>
        <w:tabs>
          <w:tab w:val="clear" w:pos="360"/>
          <w:tab w:val="num" w:pos="295"/>
        </w:tabs>
        <w:ind w:left="709" w:hanging="709"/>
        <w:jc w:val="left"/>
        <w:rPr>
          <w:rFonts w:ascii="Arial" w:hAnsi="Arial" w:cs="Arial"/>
          <w:color w:val="000000"/>
        </w:rPr>
      </w:pPr>
      <w:bookmarkStart w:id="260" w:name="_Toc240450291"/>
      <w:bookmarkStart w:id="261" w:name="_Toc240797494"/>
      <w:bookmarkStart w:id="262" w:name="_Toc240801907"/>
      <w:bookmarkStart w:id="263" w:name="_Toc237673392"/>
      <w:bookmarkStart w:id="264" w:name="_Toc240884269"/>
      <w:bookmarkStart w:id="265" w:name="_Toc241909234"/>
      <w:bookmarkStart w:id="266" w:name="_Toc242500590"/>
      <w:bookmarkStart w:id="267" w:name="_Toc242585885"/>
      <w:bookmarkStart w:id="268" w:name="_Toc259108878"/>
      <w:bookmarkStart w:id="269" w:name="_Toc259629033"/>
      <w:bookmarkStart w:id="270" w:name="_Toc259629528"/>
      <w:bookmarkStart w:id="271" w:name="_Toc261523705"/>
      <w:bookmarkStart w:id="272" w:name="_Toc261525285"/>
      <w:bookmarkStart w:id="273" w:name="_Toc261943936"/>
      <w:bookmarkStart w:id="274" w:name="_Toc266354186"/>
      <w:bookmarkStart w:id="275" w:name="_Toc266354305"/>
      <w:bookmarkStart w:id="276" w:name="_Toc383687519"/>
      <w:r w:rsidRPr="00956162">
        <w:rPr>
          <w:rFonts w:ascii="Arial" w:hAnsi="Arial" w:cs="Arial"/>
          <w:color w:val="000000"/>
        </w:rPr>
        <w:t>The Director of Finance</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3C0CEFF6" w14:textId="77777777" w:rsidR="00AC301A" w:rsidRPr="00956162" w:rsidRDefault="00AC301A" w:rsidP="000E2FC9">
      <w:pPr>
        <w:tabs>
          <w:tab w:val="left" w:pos="864"/>
        </w:tabs>
        <w:rPr>
          <w:rFonts w:ascii="Arial" w:hAnsi="Arial" w:cs="Arial"/>
          <w:color w:val="000000"/>
        </w:rPr>
      </w:pPr>
    </w:p>
    <w:p w14:paraId="575E88B5" w14:textId="77777777" w:rsidR="00AC301A" w:rsidRPr="00CA1064" w:rsidRDefault="00AC301A" w:rsidP="001D2BA8">
      <w:pPr>
        <w:numPr>
          <w:ilvl w:val="2"/>
          <w:numId w:val="81"/>
        </w:numPr>
        <w:tabs>
          <w:tab w:val="clear" w:pos="720"/>
          <w:tab w:val="num" w:pos="306"/>
          <w:tab w:val="left" w:pos="864"/>
        </w:tabs>
        <w:rPr>
          <w:rFonts w:ascii="Arial" w:hAnsi="Arial" w:cs="Arial"/>
          <w:color w:val="000000"/>
        </w:rPr>
      </w:pPr>
      <w:bookmarkStart w:id="277" w:name="_Toc240450292"/>
      <w:bookmarkStart w:id="278" w:name="_Toc240797495"/>
      <w:r w:rsidRPr="00CA1064">
        <w:rPr>
          <w:rFonts w:ascii="Arial" w:hAnsi="Arial" w:cs="Arial"/>
          <w:color w:val="000000"/>
        </w:rPr>
        <w:t>The Director of Finance is responsible for:</w:t>
      </w:r>
      <w:bookmarkEnd w:id="277"/>
      <w:bookmarkEnd w:id="278"/>
    </w:p>
    <w:p w14:paraId="60AF6783" w14:textId="77777777" w:rsidR="00AC301A" w:rsidRPr="00956162" w:rsidRDefault="00AC301A" w:rsidP="000E2FC9">
      <w:pPr>
        <w:rPr>
          <w:rFonts w:ascii="Arial" w:hAnsi="Arial" w:cs="Arial"/>
          <w:color w:val="000000"/>
        </w:rPr>
      </w:pPr>
    </w:p>
    <w:p w14:paraId="4422EBAD" w14:textId="77777777" w:rsidR="00AC301A" w:rsidRPr="00956162" w:rsidRDefault="00E45BFC" w:rsidP="001D2BA8">
      <w:pPr>
        <w:numPr>
          <w:ilvl w:val="0"/>
          <w:numId w:val="90"/>
        </w:numPr>
        <w:tabs>
          <w:tab w:val="clear" w:pos="1134"/>
          <w:tab w:val="num" w:pos="720"/>
        </w:tabs>
        <w:ind w:left="1276" w:hanging="567"/>
        <w:rPr>
          <w:rFonts w:ascii="Arial" w:hAnsi="Arial" w:cs="Arial"/>
          <w:color w:val="000000"/>
        </w:rPr>
      </w:pPr>
      <w:r>
        <w:rPr>
          <w:rFonts w:ascii="Arial" w:hAnsi="Arial" w:cs="Arial"/>
          <w:color w:val="000000"/>
        </w:rPr>
        <w:t>I</w:t>
      </w:r>
      <w:r w:rsidR="00AC301A" w:rsidRPr="00956162">
        <w:rPr>
          <w:rFonts w:ascii="Arial" w:hAnsi="Arial" w:cs="Arial"/>
          <w:color w:val="000000"/>
        </w:rPr>
        <w:t xml:space="preserve">mplementing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financial policies and for co-coordinating any corrective action necessary to further these policies;</w:t>
      </w:r>
    </w:p>
    <w:p w14:paraId="0AB81295" w14:textId="77777777" w:rsidR="00AC301A" w:rsidRPr="00956162" w:rsidRDefault="00AC301A" w:rsidP="0020759B">
      <w:pPr>
        <w:ind w:left="1276" w:hanging="567"/>
        <w:rPr>
          <w:rFonts w:ascii="Arial" w:hAnsi="Arial" w:cs="Arial"/>
          <w:color w:val="000000"/>
        </w:rPr>
      </w:pPr>
    </w:p>
    <w:p w14:paraId="52ADA396" w14:textId="5ABB653B" w:rsidR="00AC301A" w:rsidRPr="00956162" w:rsidRDefault="00E45BFC" w:rsidP="001D2BA8">
      <w:pPr>
        <w:numPr>
          <w:ilvl w:val="0"/>
          <w:numId w:val="90"/>
        </w:numPr>
        <w:tabs>
          <w:tab w:val="clear" w:pos="1134"/>
          <w:tab w:val="num" w:pos="720"/>
        </w:tabs>
        <w:ind w:left="1276"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aintaining an effective system of internal financial control including ensuring that detailed financial </w:t>
      </w:r>
      <w:r w:rsidR="00796A5D">
        <w:rPr>
          <w:rFonts w:ascii="Arial" w:hAnsi="Arial" w:cs="Arial"/>
          <w:color w:val="000000"/>
        </w:rPr>
        <w:t xml:space="preserve">control </w:t>
      </w:r>
      <w:r w:rsidR="00AC301A" w:rsidRPr="00956162">
        <w:rPr>
          <w:rFonts w:ascii="Arial" w:hAnsi="Arial" w:cs="Arial"/>
          <w:color w:val="000000"/>
        </w:rPr>
        <w:t>procedures and systems incorporating the principles of separation of duties and internal checks are prepared, documented and maintained to supplement these instructions;</w:t>
      </w:r>
    </w:p>
    <w:p w14:paraId="6A6999F1" w14:textId="77777777" w:rsidR="00AC301A" w:rsidRDefault="00AC301A" w:rsidP="0020759B">
      <w:pPr>
        <w:ind w:left="1276" w:hanging="567"/>
        <w:rPr>
          <w:rFonts w:ascii="Arial" w:hAnsi="Arial" w:cs="Arial"/>
          <w:color w:val="000000"/>
        </w:rPr>
      </w:pPr>
    </w:p>
    <w:p w14:paraId="70439454" w14:textId="4E542988" w:rsidR="00AC301A" w:rsidRPr="00956162" w:rsidRDefault="00E45BFC" w:rsidP="001D2BA8">
      <w:pPr>
        <w:numPr>
          <w:ilvl w:val="0"/>
          <w:numId w:val="90"/>
        </w:numPr>
        <w:tabs>
          <w:tab w:val="clear" w:pos="1134"/>
          <w:tab w:val="num" w:pos="720"/>
        </w:tabs>
        <w:ind w:left="1276"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sufficient records are maintained to show and explain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transactions, in order to disclose, with reasonable accuracy, the financial position of the </w:t>
      </w:r>
      <w:r w:rsidR="001F1F92" w:rsidRPr="00EB4D76">
        <w:rPr>
          <w:rFonts w:ascii="Arial" w:hAnsi="Arial" w:cs="Arial"/>
          <w:color w:val="000000"/>
        </w:rPr>
        <w:t>Trust</w:t>
      </w:r>
      <w:r w:rsidR="00AC301A" w:rsidRPr="00956162">
        <w:rPr>
          <w:rFonts w:ascii="Arial" w:hAnsi="Arial" w:cs="Arial"/>
          <w:color w:val="000000"/>
        </w:rPr>
        <w:t xml:space="preserve"> at any time; and</w:t>
      </w:r>
    </w:p>
    <w:p w14:paraId="6B9E5C4A" w14:textId="77777777" w:rsidR="00BB2EE9" w:rsidRPr="00956162" w:rsidRDefault="00BB2EE9" w:rsidP="0020759B">
      <w:pPr>
        <w:ind w:left="1276" w:hanging="567"/>
        <w:rPr>
          <w:rFonts w:ascii="Arial" w:hAnsi="Arial" w:cs="Arial"/>
          <w:color w:val="000000"/>
        </w:rPr>
      </w:pPr>
    </w:p>
    <w:p w14:paraId="354773CD" w14:textId="77777777" w:rsidR="00AC301A" w:rsidRPr="00956162" w:rsidRDefault="00E45BFC" w:rsidP="001D2BA8">
      <w:pPr>
        <w:numPr>
          <w:ilvl w:val="0"/>
          <w:numId w:val="90"/>
        </w:numPr>
        <w:tabs>
          <w:tab w:val="clear" w:pos="1134"/>
          <w:tab w:val="num" w:pos="720"/>
        </w:tabs>
        <w:ind w:left="1276" w:hanging="567"/>
        <w:rPr>
          <w:rFonts w:ascii="Arial" w:hAnsi="Arial" w:cs="Arial"/>
        </w:rPr>
      </w:pPr>
      <w:r>
        <w:rPr>
          <w:rFonts w:ascii="Arial" w:hAnsi="Arial" w:cs="Arial"/>
        </w:rPr>
        <w:t>W</w:t>
      </w:r>
      <w:r w:rsidR="00AC301A" w:rsidRPr="00956162">
        <w:rPr>
          <w:rFonts w:ascii="Arial" w:hAnsi="Arial" w:cs="Arial"/>
        </w:rPr>
        <w:t xml:space="preserve">ithout prejudice to any other functions of the </w:t>
      </w:r>
      <w:r w:rsidR="001F1F92" w:rsidRPr="00EB4D76">
        <w:rPr>
          <w:rFonts w:ascii="Arial" w:hAnsi="Arial" w:cs="Arial"/>
        </w:rPr>
        <w:t>Trust</w:t>
      </w:r>
      <w:r w:rsidR="00AC301A" w:rsidRPr="00956162">
        <w:rPr>
          <w:rFonts w:ascii="Arial" w:hAnsi="Arial" w:cs="Arial"/>
        </w:rPr>
        <w:t xml:space="preserve">, and </w:t>
      </w:r>
      <w:r>
        <w:rPr>
          <w:rFonts w:ascii="Arial" w:hAnsi="Arial" w:cs="Arial"/>
        </w:rPr>
        <w:t>Board</w:t>
      </w:r>
      <w:r w:rsidR="00E3523F">
        <w:rPr>
          <w:rFonts w:ascii="Arial" w:hAnsi="Arial" w:cs="Arial"/>
        </w:rPr>
        <w:t xml:space="preserve"> members and </w:t>
      </w:r>
      <w:r>
        <w:rPr>
          <w:rFonts w:ascii="Arial" w:hAnsi="Arial" w:cs="Arial"/>
        </w:rPr>
        <w:t xml:space="preserve">Trust </w:t>
      </w:r>
      <w:r w:rsidR="00E3523F">
        <w:rPr>
          <w:rFonts w:ascii="Arial" w:hAnsi="Arial" w:cs="Arial"/>
        </w:rPr>
        <w:t>offic</w:t>
      </w:r>
      <w:r w:rsidR="00647050">
        <w:rPr>
          <w:rFonts w:ascii="Arial" w:hAnsi="Arial" w:cs="Arial"/>
        </w:rPr>
        <w:t>er</w:t>
      </w:r>
      <w:r w:rsidR="00E3523F">
        <w:rPr>
          <w:rFonts w:ascii="Arial" w:hAnsi="Arial" w:cs="Arial"/>
        </w:rPr>
        <w:t>s</w:t>
      </w:r>
      <w:r w:rsidR="00AC301A" w:rsidRPr="00956162">
        <w:rPr>
          <w:rFonts w:ascii="Arial" w:hAnsi="Arial" w:cs="Arial"/>
        </w:rPr>
        <w:t>, the duties of the Director of Finance include:</w:t>
      </w:r>
    </w:p>
    <w:p w14:paraId="11324F20" w14:textId="77777777" w:rsidR="00AC301A" w:rsidRDefault="00AC301A" w:rsidP="000E2FC9">
      <w:pPr>
        <w:rPr>
          <w:rFonts w:ascii="Arial" w:hAnsi="Arial" w:cs="Arial"/>
          <w:color w:val="000000"/>
        </w:rPr>
      </w:pPr>
    </w:p>
    <w:p w14:paraId="52123552" w14:textId="77777777" w:rsidR="00AC301A" w:rsidRPr="00956162" w:rsidRDefault="00AC301A" w:rsidP="001D2BA8">
      <w:pPr>
        <w:numPr>
          <w:ilvl w:val="1"/>
          <w:numId w:val="123"/>
        </w:numPr>
        <w:tabs>
          <w:tab w:val="clear" w:pos="2934"/>
          <w:tab w:val="num" w:pos="1843"/>
        </w:tabs>
        <w:ind w:left="1843" w:hanging="567"/>
        <w:rPr>
          <w:rFonts w:ascii="Arial" w:hAnsi="Arial" w:cs="Arial"/>
          <w:color w:val="000000"/>
        </w:rPr>
      </w:pPr>
      <w:r w:rsidRPr="00956162">
        <w:rPr>
          <w:rFonts w:ascii="Arial" w:hAnsi="Arial" w:cs="Arial"/>
          <w:color w:val="000000"/>
        </w:rPr>
        <w:t xml:space="preserve">the provision of financial advice to other </w:t>
      </w:r>
      <w:r w:rsidR="00E45BFC">
        <w:rPr>
          <w:rFonts w:ascii="Arial" w:hAnsi="Arial" w:cs="Arial"/>
          <w:color w:val="000000"/>
        </w:rPr>
        <w:t>Board</w:t>
      </w:r>
      <w:r w:rsidR="00E3523F">
        <w:rPr>
          <w:rFonts w:ascii="Arial" w:hAnsi="Arial" w:cs="Arial"/>
          <w:color w:val="000000"/>
        </w:rPr>
        <w:t xml:space="preserve"> </w:t>
      </w:r>
      <w:r w:rsidR="00647050">
        <w:rPr>
          <w:rFonts w:ascii="Arial" w:hAnsi="Arial" w:cs="Arial"/>
          <w:color w:val="000000"/>
        </w:rPr>
        <w:t>members and</w:t>
      </w:r>
      <w:r w:rsidR="00E34F43">
        <w:rPr>
          <w:rFonts w:ascii="Arial" w:hAnsi="Arial" w:cs="Arial"/>
          <w:color w:val="000000"/>
        </w:rPr>
        <w:t xml:space="preserve"> </w:t>
      </w:r>
      <w:r w:rsidR="00E45BFC">
        <w:rPr>
          <w:rFonts w:ascii="Arial" w:hAnsi="Arial" w:cs="Arial"/>
          <w:color w:val="000000"/>
        </w:rPr>
        <w:t xml:space="preserve">Trust </w:t>
      </w:r>
      <w:r w:rsidR="00E34F43">
        <w:rPr>
          <w:rFonts w:ascii="Arial" w:hAnsi="Arial" w:cs="Arial"/>
          <w:color w:val="000000"/>
        </w:rPr>
        <w:t>offic</w:t>
      </w:r>
      <w:r w:rsidR="00647050">
        <w:rPr>
          <w:rFonts w:ascii="Arial" w:hAnsi="Arial" w:cs="Arial"/>
          <w:color w:val="000000"/>
        </w:rPr>
        <w:t>er</w:t>
      </w:r>
      <w:r w:rsidR="00E34F43">
        <w:rPr>
          <w:rFonts w:ascii="Arial" w:hAnsi="Arial" w:cs="Arial"/>
          <w:color w:val="000000"/>
        </w:rPr>
        <w:t xml:space="preserve">s, </w:t>
      </w:r>
      <w:r w:rsidR="00A71815">
        <w:rPr>
          <w:rFonts w:ascii="Arial" w:hAnsi="Arial" w:cs="Arial"/>
          <w:color w:val="000000"/>
        </w:rPr>
        <w:t xml:space="preserve">and to Trust </w:t>
      </w:r>
      <w:r w:rsidRPr="00956162">
        <w:rPr>
          <w:rFonts w:ascii="Arial" w:hAnsi="Arial" w:cs="Arial"/>
          <w:color w:val="000000"/>
        </w:rPr>
        <w:t>committees</w:t>
      </w:r>
      <w:r w:rsidR="00A71815">
        <w:rPr>
          <w:rFonts w:ascii="Arial" w:hAnsi="Arial" w:cs="Arial"/>
          <w:color w:val="000000"/>
        </w:rPr>
        <w:t xml:space="preserve"> and</w:t>
      </w:r>
      <w:r w:rsidR="00122D93">
        <w:rPr>
          <w:rFonts w:ascii="Arial" w:hAnsi="Arial" w:cs="Arial"/>
          <w:color w:val="000000"/>
        </w:rPr>
        <w:t xml:space="preserve"> Advisory Groups</w:t>
      </w:r>
      <w:r w:rsidR="00E45BFC">
        <w:rPr>
          <w:rFonts w:ascii="Arial" w:hAnsi="Arial" w:cs="Arial"/>
          <w:color w:val="000000"/>
        </w:rPr>
        <w:t>,</w:t>
      </w:r>
    </w:p>
    <w:p w14:paraId="1F947B8F" w14:textId="77777777" w:rsidR="00DD06D1" w:rsidRDefault="00DD06D1" w:rsidP="0020759B">
      <w:pPr>
        <w:tabs>
          <w:tab w:val="num" w:pos="1843"/>
        </w:tabs>
        <w:ind w:left="1843" w:hanging="567"/>
        <w:rPr>
          <w:rFonts w:ascii="Arial" w:hAnsi="Arial" w:cs="Arial"/>
          <w:color w:val="000000"/>
        </w:rPr>
      </w:pPr>
    </w:p>
    <w:p w14:paraId="1E54DE97" w14:textId="77777777" w:rsidR="00AC301A" w:rsidRPr="00956162" w:rsidRDefault="00AC301A" w:rsidP="001D2BA8">
      <w:pPr>
        <w:numPr>
          <w:ilvl w:val="1"/>
          <w:numId w:val="123"/>
        </w:numPr>
        <w:tabs>
          <w:tab w:val="clear" w:pos="2934"/>
          <w:tab w:val="num" w:pos="1843"/>
        </w:tabs>
        <w:ind w:left="1843" w:hanging="567"/>
        <w:rPr>
          <w:rFonts w:ascii="Arial" w:hAnsi="Arial" w:cs="Arial"/>
          <w:color w:val="000000"/>
        </w:rPr>
      </w:pPr>
      <w:r w:rsidRPr="00956162">
        <w:rPr>
          <w:rFonts w:ascii="Arial" w:hAnsi="Arial" w:cs="Arial"/>
          <w:color w:val="000000"/>
        </w:rPr>
        <w:t>the design, implementation and supervision of systems of internal financial control</w:t>
      </w:r>
      <w:r w:rsidR="00E45BFC">
        <w:rPr>
          <w:rFonts w:ascii="Arial" w:hAnsi="Arial" w:cs="Arial"/>
          <w:color w:val="000000"/>
        </w:rPr>
        <w:t>,</w:t>
      </w:r>
      <w:r w:rsidRPr="00956162">
        <w:rPr>
          <w:rFonts w:ascii="Arial" w:hAnsi="Arial" w:cs="Arial"/>
          <w:color w:val="000000"/>
        </w:rPr>
        <w:t xml:space="preserve"> and</w:t>
      </w:r>
    </w:p>
    <w:p w14:paraId="38EBFED4" w14:textId="77777777" w:rsidR="00AC301A" w:rsidRPr="00956162" w:rsidRDefault="00AC301A" w:rsidP="0020759B">
      <w:pPr>
        <w:tabs>
          <w:tab w:val="num" w:pos="1843"/>
        </w:tabs>
        <w:ind w:left="1843" w:hanging="567"/>
        <w:rPr>
          <w:rFonts w:ascii="Arial" w:hAnsi="Arial" w:cs="Arial"/>
          <w:color w:val="000000"/>
        </w:rPr>
      </w:pPr>
    </w:p>
    <w:p w14:paraId="509BD8CA" w14:textId="77777777" w:rsidR="00AC301A" w:rsidRPr="00956162" w:rsidRDefault="00AC301A" w:rsidP="001D2BA8">
      <w:pPr>
        <w:numPr>
          <w:ilvl w:val="1"/>
          <w:numId w:val="123"/>
        </w:numPr>
        <w:tabs>
          <w:tab w:val="clear" w:pos="2934"/>
          <w:tab w:val="num" w:pos="1843"/>
        </w:tabs>
        <w:ind w:left="1843" w:hanging="567"/>
        <w:rPr>
          <w:rFonts w:ascii="Arial" w:hAnsi="Arial" w:cs="Arial"/>
          <w:color w:val="000000"/>
        </w:rPr>
      </w:pPr>
      <w:r w:rsidRPr="00956162">
        <w:rPr>
          <w:rFonts w:ascii="Arial" w:hAnsi="Arial" w:cs="Arial"/>
          <w:color w:val="000000"/>
        </w:rPr>
        <w:t xml:space="preserve">the preparation and maintenance of such accounts, certificates, estimates, records and reports as the </w:t>
      </w:r>
      <w:r w:rsidR="001F1F92" w:rsidRPr="00EB4D76">
        <w:rPr>
          <w:rFonts w:ascii="Arial" w:hAnsi="Arial" w:cs="Arial"/>
          <w:color w:val="000000"/>
        </w:rPr>
        <w:t>Trust</w:t>
      </w:r>
      <w:r w:rsidRPr="00956162">
        <w:rPr>
          <w:rFonts w:ascii="Arial" w:hAnsi="Arial" w:cs="Arial"/>
          <w:color w:val="000000"/>
        </w:rPr>
        <w:t xml:space="preserve"> may require for the purpose of carrying out its statutory duties.</w:t>
      </w:r>
    </w:p>
    <w:p w14:paraId="05D8AC0E" w14:textId="77777777" w:rsidR="00AC301A" w:rsidRPr="00956162" w:rsidRDefault="00AC301A" w:rsidP="000E2FC9">
      <w:pPr>
        <w:rPr>
          <w:rFonts w:ascii="Arial" w:hAnsi="Arial" w:cs="Arial"/>
          <w:color w:val="000000"/>
        </w:rPr>
      </w:pPr>
    </w:p>
    <w:p w14:paraId="644D536D" w14:textId="77777777" w:rsidR="00AC301A" w:rsidRPr="00CA1064" w:rsidRDefault="00AC301A" w:rsidP="001D2BA8">
      <w:pPr>
        <w:numPr>
          <w:ilvl w:val="2"/>
          <w:numId w:val="81"/>
        </w:numPr>
        <w:tabs>
          <w:tab w:val="clear" w:pos="720"/>
          <w:tab w:val="num" w:pos="306"/>
          <w:tab w:val="left" w:pos="864"/>
        </w:tabs>
        <w:rPr>
          <w:rFonts w:ascii="Arial" w:hAnsi="Arial" w:cs="Arial"/>
          <w:color w:val="000000"/>
        </w:rPr>
      </w:pPr>
      <w:bookmarkStart w:id="279" w:name="_Toc240450293"/>
      <w:bookmarkStart w:id="280" w:name="_Toc240797496"/>
      <w:r w:rsidRPr="00CA1064">
        <w:rPr>
          <w:rFonts w:ascii="Arial" w:hAnsi="Arial" w:cs="Arial"/>
          <w:color w:val="000000"/>
        </w:rPr>
        <w:t xml:space="preserve">The Director of Finance is responsible for ensuring an ongoing training and communication programme is in place to </w:t>
      </w:r>
      <w:r w:rsidR="00F37378" w:rsidRPr="00CA1064">
        <w:rPr>
          <w:rFonts w:ascii="Arial" w:hAnsi="Arial" w:cs="Arial"/>
          <w:color w:val="000000"/>
        </w:rPr>
        <w:t>affect</w:t>
      </w:r>
      <w:r w:rsidRPr="00CA1064">
        <w:rPr>
          <w:rFonts w:ascii="Arial" w:hAnsi="Arial" w:cs="Arial"/>
          <w:color w:val="000000"/>
        </w:rPr>
        <w:t xml:space="preserve"> these SFIs.</w:t>
      </w:r>
      <w:bookmarkEnd w:id="279"/>
      <w:bookmarkEnd w:id="280"/>
    </w:p>
    <w:p w14:paraId="05865B3C" w14:textId="232B3722" w:rsidR="0072342C" w:rsidRDefault="0072342C" w:rsidP="000E2FC9">
      <w:pPr>
        <w:rPr>
          <w:rFonts w:ascii="Arial" w:hAnsi="Arial" w:cs="Arial"/>
        </w:rPr>
      </w:pPr>
    </w:p>
    <w:p w14:paraId="4BEED6B6" w14:textId="77777777" w:rsidR="0020759B" w:rsidRPr="004E0346" w:rsidRDefault="0020759B" w:rsidP="000E2FC9">
      <w:pPr>
        <w:rPr>
          <w:rFonts w:ascii="Arial" w:hAnsi="Arial" w:cs="Arial"/>
        </w:rPr>
      </w:pPr>
    </w:p>
    <w:p w14:paraId="0E66D016" w14:textId="77777777" w:rsidR="00AC301A" w:rsidRPr="00956162" w:rsidRDefault="0017345B" w:rsidP="001D2BA8">
      <w:pPr>
        <w:pStyle w:val="Heading1"/>
        <w:numPr>
          <w:ilvl w:val="1"/>
          <w:numId w:val="10"/>
        </w:numPr>
        <w:tabs>
          <w:tab w:val="clear" w:pos="360"/>
          <w:tab w:val="num" w:pos="295"/>
        </w:tabs>
        <w:ind w:left="709" w:hanging="709"/>
        <w:jc w:val="left"/>
        <w:rPr>
          <w:rFonts w:ascii="Arial" w:hAnsi="Arial" w:cs="Arial"/>
          <w:color w:val="000000"/>
        </w:rPr>
      </w:pPr>
      <w:bookmarkStart w:id="281" w:name="_Toc192394503"/>
      <w:bookmarkStart w:id="282" w:name="_Toc192928939"/>
      <w:bookmarkStart w:id="283" w:name="_Toc193786653"/>
      <w:bookmarkStart w:id="284" w:name="_Toc107900264"/>
      <w:bookmarkStart w:id="285" w:name="_Toc107900453"/>
      <w:bookmarkStart w:id="286" w:name="_Toc107900875"/>
      <w:bookmarkStart w:id="287" w:name="_Toc107900962"/>
      <w:bookmarkStart w:id="288" w:name="_Toc240450294"/>
      <w:bookmarkStart w:id="289" w:name="_Toc240797497"/>
      <w:bookmarkStart w:id="290" w:name="_Toc240801908"/>
      <w:bookmarkStart w:id="291" w:name="_Toc237673393"/>
      <w:bookmarkStart w:id="292" w:name="_Toc241909235"/>
      <w:bookmarkStart w:id="293" w:name="_Toc240884270"/>
      <w:bookmarkStart w:id="294" w:name="_Toc242500591"/>
      <w:bookmarkStart w:id="295" w:name="_Toc242585886"/>
      <w:bookmarkStart w:id="296" w:name="_Toc259108879"/>
      <w:bookmarkStart w:id="297" w:name="_Toc259629034"/>
      <w:bookmarkStart w:id="298" w:name="_Toc259629529"/>
      <w:bookmarkStart w:id="299" w:name="_Toc261523706"/>
      <w:bookmarkStart w:id="300" w:name="_Toc261525286"/>
      <w:bookmarkStart w:id="301" w:name="_Toc261943937"/>
      <w:bookmarkStart w:id="302" w:name="_Toc266354187"/>
      <w:bookmarkStart w:id="303" w:name="_Toc266354306"/>
      <w:bookmarkStart w:id="304" w:name="_Toc383687520"/>
      <w:bookmarkStart w:id="305" w:name="_Hlk52460882"/>
      <w:r>
        <w:rPr>
          <w:rFonts w:ascii="Arial" w:hAnsi="Arial" w:cs="Arial"/>
          <w:color w:val="000000"/>
        </w:rPr>
        <w:t>Board m</w:t>
      </w:r>
      <w:r w:rsidR="00AC301A" w:rsidRPr="00956162">
        <w:rPr>
          <w:rFonts w:ascii="Arial" w:hAnsi="Arial" w:cs="Arial"/>
          <w:color w:val="000000"/>
        </w:rPr>
        <w:t>embers</w:t>
      </w:r>
      <w:r w:rsidR="00516813">
        <w:rPr>
          <w:rFonts w:ascii="Arial" w:hAnsi="Arial" w:cs="Arial"/>
          <w:color w:val="000000"/>
        </w:rPr>
        <w:t xml:space="preserve"> and </w:t>
      </w:r>
      <w:r w:rsidR="00367FFE">
        <w:rPr>
          <w:rFonts w:ascii="Arial" w:hAnsi="Arial" w:cs="Arial"/>
          <w:color w:val="000000"/>
        </w:rPr>
        <w:t xml:space="preserve">Trust </w:t>
      </w:r>
      <w:r w:rsidR="00516813">
        <w:rPr>
          <w:rFonts w:ascii="Arial" w:hAnsi="Arial" w:cs="Arial"/>
          <w:color w:val="000000"/>
        </w:rPr>
        <w:t>officers</w:t>
      </w:r>
      <w:r w:rsidR="009B176F">
        <w:rPr>
          <w:rFonts w:ascii="Arial" w:hAnsi="Arial" w:cs="Arial"/>
          <w:color w:val="000000"/>
        </w:rPr>
        <w:t>,</w:t>
      </w:r>
      <w:r w:rsidR="00516813">
        <w:rPr>
          <w:rFonts w:ascii="Arial" w:hAnsi="Arial" w:cs="Arial"/>
          <w:color w:val="000000"/>
        </w:rPr>
        <w:t xml:space="preserve"> and Trust</w:t>
      </w:r>
      <w:r w:rsidR="00AC301A" w:rsidRPr="00956162">
        <w:rPr>
          <w:rFonts w:ascii="Arial" w:hAnsi="Arial" w:cs="Arial"/>
          <w:color w:val="000000"/>
        </w:rPr>
        <w:t xml:space="preserve"> </w:t>
      </w:r>
      <w:r w:rsidR="00AC301A" w:rsidRPr="00956162">
        <w:rPr>
          <w:rFonts w:ascii="Arial" w:hAnsi="Arial" w:cs="Arial"/>
        </w:rPr>
        <w:t>Committees</w:t>
      </w:r>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bookmarkEnd w:id="305"/>
    <w:p w14:paraId="194993D1" w14:textId="77777777" w:rsidR="00AC301A" w:rsidRPr="00956162" w:rsidRDefault="00AC301A" w:rsidP="000E2FC9">
      <w:pPr>
        <w:rPr>
          <w:rFonts w:ascii="Arial" w:hAnsi="Arial" w:cs="Arial"/>
          <w:color w:val="000000"/>
        </w:rPr>
      </w:pPr>
    </w:p>
    <w:p w14:paraId="36B878C4" w14:textId="77777777" w:rsidR="00AC301A" w:rsidRPr="00CA1064" w:rsidRDefault="00AC301A" w:rsidP="001D2BA8">
      <w:pPr>
        <w:numPr>
          <w:ilvl w:val="2"/>
          <w:numId w:val="82"/>
        </w:numPr>
        <w:tabs>
          <w:tab w:val="clear" w:pos="720"/>
          <w:tab w:val="num" w:pos="306"/>
          <w:tab w:val="left" w:pos="864"/>
        </w:tabs>
        <w:rPr>
          <w:rFonts w:ascii="Arial" w:hAnsi="Arial" w:cs="Arial"/>
        </w:rPr>
      </w:pPr>
      <w:bookmarkStart w:id="306" w:name="_Toc240450295"/>
      <w:bookmarkStart w:id="307" w:name="_Toc240797498"/>
      <w:r w:rsidRPr="00CA1064">
        <w:rPr>
          <w:rFonts w:ascii="Arial" w:hAnsi="Arial" w:cs="Arial"/>
        </w:rPr>
        <w:t xml:space="preserve">All </w:t>
      </w:r>
      <w:r w:rsidR="00367FFE">
        <w:rPr>
          <w:rFonts w:ascii="Arial" w:hAnsi="Arial" w:cs="Arial"/>
        </w:rPr>
        <w:t>Board</w:t>
      </w:r>
      <w:r w:rsidR="00FC161D">
        <w:rPr>
          <w:rFonts w:ascii="Arial" w:hAnsi="Arial" w:cs="Arial"/>
        </w:rPr>
        <w:t xml:space="preserve"> </w:t>
      </w:r>
      <w:r w:rsidRPr="00CA1064">
        <w:rPr>
          <w:rFonts w:ascii="Arial" w:hAnsi="Arial" w:cs="Arial"/>
        </w:rPr>
        <w:t>members</w:t>
      </w:r>
      <w:r w:rsidR="00FC161D">
        <w:rPr>
          <w:rFonts w:ascii="Arial" w:hAnsi="Arial" w:cs="Arial"/>
        </w:rPr>
        <w:t xml:space="preserve"> and </w:t>
      </w:r>
      <w:r w:rsidR="00367FFE">
        <w:rPr>
          <w:rFonts w:ascii="Arial" w:hAnsi="Arial" w:cs="Arial"/>
        </w:rPr>
        <w:t xml:space="preserve">Trust </w:t>
      </w:r>
      <w:r w:rsidR="00FC161D">
        <w:rPr>
          <w:rFonts w:ascii="Arial" w:hAnsi="Arial" w:cs="Arial"/>
        </w:rPr>
        <w:t>offic</w:t>
      </w:r>
      <w:r w:rsidR="00647050">
        <w:rPr>
          <w:rFonts w:ascii="Arial" w:hAnsi="Arial" w:cs="Arial"/>
        </w:rPr>
        <w:t>er</w:t>
      </w:r>
      <w:r w:rsidR="00FC161D">
        <w:rPr>
          <w:rFonts w:ascii="Arial" w:hAnsi="Arial" w:cs="Arial"/>
        </w:rPr>
        <w:t>s, and</w:t>
      </w:r>
      <w:r w:rsidRPr="00CA1064">
        <w:rPr>
          <w:rFonts w:ascii="Arial" w:hAnsi="Arial" w:cs="Arial"/>
        </w:rPr>
        <w:t xml:space="preserve"> </w:t>
      </w:r>
      <w:r w:rsidR="00FC161D">
        <w:rPr>
          <w:rFonts w:ascii="Arial" w:hAnsi="Arial" w:cs="Arial"/>
        </w:rPr>
        <w:t>Trust</w:t>
      </w:r>
      <w:r w:rsidRPr="00CA1064">
        <w:rPr>
          <w:rFonts w:ascii="Arial" w:hAnsi="Arial" w:cs="Arial"/>
        </w:rPr>
        <w:t xml:space="preserve"> committees, severally and collectively, are responsible for:</w:t>
      </w:r>
      <w:bookmarkEnd w:id="306"/>
      <w:bookmarkEnd w:id="307"/>
    </w:p>
    <w:p w14:paraId="5DFDC7C0" w14:textId="77777777" w:rsidR="00AC301A" w:rsidRPr="00956162" w:rsidRDefault="00AC301A" w:rsidP="000E2FC9">
      <w:pPr>
        <w:tabs>
          <w:tab w:val="left" w:pos="864"/>
        </w:tabs>
        <w:rPr>
          <w:rFonts w:ascii="Arial" w:hAnsi="Arial" w:cs="Arial"/>
          <w:color w:val="000000"/>
        </w:rPr>
      </w:pPr>
    </w:p>
    <w:p w14:paraId="6BE4F4B4" w14:textId="77777777" w:rsidR="00AC301A" w:rsidRPr="00956162" w:rsidRDefault="00AC301A" w:rsidP="001D2BA8">
      <w:pPr>
        <w:numPr>
          <w:ilvl w:val="0"/>
          <w:numId w:val="91"/>
        </w:numPr>
        <w:tabs>
          <w:tab w:val="clear" w:pos="1134"/>
          <w:tab w:val="num" w:pos="720"/>
          <w:tab w:val="left" w:pos="1276"/>
        </w:tabs>
        <w:ind w:left="1276" w:hanging="567"/>
        <w:rPr>
          <w:rFonts w:ascii="Arial" w:hAnsi="Arial" w:cs="Arial"/>
          <w:color w:val="000000"/>
        </w:rPr>
      </w:pPr>
      <w:r w:rsidRPr="00956162">
        <w:rPr>
          <w:rFonts w:ascii="Arial" w:hAnsi="Arial" w:cs="Arial"/>
          <w:color w:val="000000"/>
        </w:rPr>
        <w:t>The security of the property of the</w:t>
      </w:r>
      <w:r w:rsidR="004627AF">
        <w:rPr>
          <w:rFonts w:ascii="Arial" w:hAnsi="Arial" w:cs="Arial"/>
          <w:color w:val="000000"/>
        </w:rPr>
        <w:t xml:space="preserve"> </w:t>
      </w:r>
      <w:r w:rsidR="001F1F92" w:rsidRPr="00EB4D76">
        <w:rPr>
          <w:rFonts w:ascii="Arial" w:hAnsi="Arial" w:cs="Arial"/>
          <w:color w:val="000000"/>
        </w:rPr>
        <w:t>Trust</w:t>
      </w:r>
      <w:r w:rsidRPr="00956162">
        <w:rPr>
          <w:rFonts w:ascii="Arial" w:hAnsi="Arial" w:cs="Arial"/>
          <w:color w:val="000000"/>
        </w:rPr>
        <w:t>;</w:t>
      </w:r>
    </w:p>
    <w:p w14:paraId="498C8311" w14:textId="77777777" w:rsidR="00AC301A" w:rsidRPr="00956162" w:rsidRDefault="00AC301A" w:rsidP="0020759B">
      <w:pPr>
        <w:tabs>
          <w:tab w:val="left" w:pos="0"/>
          <w:tab w:val="left" w:pos="1276"/>
        </w:tabs>
        <w:ind w:left="1276" w:hanging="567"/>
        <w:rPr>
          <w:rFonts w:ascii="Arial" w:hAnsi="Arial" w:cs="Arial"/>
          <w:color w:val="000000"/>
        </w:rPr>
      </w:pPr>
    </w:p>
    <w:p w14:paraId="2E8D0FC0" w14:textId="77777777" w:rsidR="00AC301A" w:rsidRPr="00956162" w:rsidRDefault="00AC301A" w:rsidP="001D2BA8">
      <w:pPr>
        <w:numPr>
          <w:ilvl w:val="0"/>
          <w:numId w:val="91"/>
        </w:numPr>
        <w:tabs>
          <w:tab w:val="clear" w:pos="1134"/>
          <w:tab w:val="num" w:pos="720"/>
          <w:tab w:val="left" w:pos="1276"/>
        </w:tabs>
        <w:ind w:left="1276" w:hanging="567"/>
        <w:rPr>
          <w:rFonts w:ascii="Arial" w:hAnsi="Arial" w:cs="Arial"/>
          <w:color w:val="000000"/>
        </w:rPr>
      </w:pPr>
      <w:r w:rsidRPr="00956162">
        <w:rPr>
          <w:rFonts w:ascii="Arial" w:hAnsi="Arial" w:cs="Arial"/>
          <w:color w:val="000000"/>
        </w:rPr>
        <w:t>Avoiding loss;</w:t>
      </w:r>
    </w:p>
    <w:p w14:paraId="74A1F3CA" w14:textId="77777777" w:rsidR="00AC301A" w:rsidRPr="00956162" w:rsidRDefault="00AC301A" w:rsidP="0020759B">
      <w:pPr>
        <w:tabs>
          <w:tab w:val="left" w:pos="0"/>
          <w:tab w:val="left" w:pos="1276"/>
        </w:tabs>
        <w:ind w:left="1276" w:hanging="567"/>
        <w:rPr>
          <w:rFonts w:ascii="Arial" w:hAnsi="Arial" w:cs="Arial"/>
          <w:color w:val="000000"/>
        </w:rPr>
      </w:pPr>
    </w:p>
    <w:p w14:paraId="041291AF" w14:textId="77777777" w:rsidR="00AC301A" w:rsidRPr="00956162" w:rsidRDefault="00AC301A" w:rsidP="001D2BA8">
      <w:pPr>
        <w:numPr>
          <w:ilvl w:val="0"/>
          <w:numId w:val="91"/>
        </w:numPr>
        <w:tabs>
          <w:tab w:val="clear" w:pos="1134"/>
          <w:tab w:val="num" w:pos="720"/>
          <w:tab w:val="left" w:pos="1276"/>
        </w:tabs>
        <w:ind w:left="1276" w:hanging="567"/>
        <w:rPr>
          <w:rFonts w:ascii="Arial" w:hAnsi="Arial" w:cs="Arial"/>
          <w:color w:val="000000"/>
        </w:rPr>
      </w:pPr>
      <w:r w:rsidRPr="00956162">
        <w:rPr>
          <w:rFonts w:ascii="Arial" w:hAnsi="Arial" w:cs="Arial"/>
          <w:color w:val="000000"/>
        </w:rPr>
        <w:t>Exercising economy</w:t>
      </w:r>
      <w:r w:rsidR="0032370A">
        <w:rPr>
          <w:rFonts w:ascii="Arial" w:hAnsi="Arial" w:cs="Arial"/>
          <w:color w:val="000000"/>
        </w:rPr>
        <w:t>,</w:t>
      </w:r>
      <w:r w:rsidRPr="00956162">
        <w:rPr>
          <w:rFonts w:ascii="Arial" w:hAnsi="Arial" w:cs="Arial"/>
          <w:color w:val="000000"/>
        </w:rPr>
        <w:t xml:space="preserve"> efficiency</w:t>
      </w:r>
      <w:r w:rsidR="0032370A">
        <w:rPr>
          <w:rFonts w:ascii="Arial" w:hAnsi="Arial" w:cs="Arial"/>
          <w:color w:val="000000"/>
        </w:rPr>
        <w:t xml:space="preserve"> and sustainability</w:t>
      </w:r>
      <w:r w:rsidRPr="00956162">
        <w:rPr>
          <w:rFonts w:ascii="Arial" w:hAnsi="Arial" w:cs="Arial"/>
          <w:color w:val="000000"/>
        </w:rPr>
        <w:t xml:space="preserve"> in the use of resources; and</w:t>
      </w:r>
    </w:p>
    <w:p w14:paraId="576B9F72" w14:textId="77777777" w:rsidR="00AC301A" w:rsidRPr="00956162" w:rsidRDefault="00AC301A" w:rsidP="0020759B">
      <w:pPr>
        <w:tabs>
          <w:tab w:val="left" w:pos="0"/>
          <w:tab w:val="left" w:pos="1276"/>
        </w:tabs>
        <w:ind w:left="1276" w:hanging="567"/>
        <w:rPr>
          <w:rFonts w:ascii="Arial" w:hAnsi="Arial" w:cs="Arial"/>
          <w:color w:val="000000"/>
        </w:rPr>
      </w:pPr>
    </w:p>
    <w:p w14:paraId="56D0AD15" w14:textId="6877721A" w:rsidR="00AC301A" w:rsidRPr="00956162" w:rsidRDefault="00AC301A" w:rsidP="001D2BA8">
      <w:pPr>
        <w:numPr>
          <w:ilvl w:val="0"/>
          <w:numId w:val="91"/>
        </w:numPr>
        <w:tabs>
          <w:tab w:val="clear" w:pos="1134"/>
          <w:tab w:val="num" w:pos="720"/>
          <w:tab w:val="left" w:pos="1276"/>
        </w:tabs>
        <w:ind w:left="1276" w:hanging="567"/>
        <w:rPr>
          <w:rFonts w:ascii="Arial" w:hAnsi="Arial" w:cs="Arial"/>
          <w:color w:val="000000"/>
        </w:rPr>
      </w:pPr>
      <w:r w:rsidRPr="00956162">
        <w:rPr>
          <w:rFonts w:ascii="Arial" w:hAnsi="Arial" w:cs="Arial"/>
          <w:color w:val="000000"/>
        </w:rPr>
        <w:t xml:space="preserve">Conforming to the requirements of SOs, SFIs, Financial </w:t>
      </w:r>
      <w:r w:rsidR="009F1B86">
        <w:rPr>
          <w:rFonts w:ascii="Arial" w:hAnsi="Arial" w:cs="Arial"/>
          <w:color w:val="000000"/>
        </w:rPr>
        <w:t xml:space="preserve">Control </w:t>
      </w:r>
      <w:r w:rsidRPr="00956162">
        <w:rPr>
          <w:rFonts w:ascii="Arial" w:hAnsi="Arial" w:cs="Arial"/>
          <w:color w:val="000000"/>
        </w:rPr>
        <w:t>Procedures</w:t>
      </w:r>
      <w:r w:rsidR="004C3D53">
        <w:rPr>
          <w:rFonts w:ascii="Arial" w:hAnsi="Arial" w:cs="Arial"/>
          <w:color w:val="000000"/>
        </w:rPr>
        <w:t xml:space="preserve"> </w:t>
      </w:r>
      <w:r w:rsidR="00DC0173">
        <w:rPr>
          <w:rFonts w:ascii="Arial" w:hAnsi="Arial" w:cs="Arial"/>
          <w:color w:val="000000"/>
        </w:rPr>
        <w:t xml:space="preserve">and the </w:t>
      </w:r>
      <w:r w:rsidRPr="00956162">
        <w:rPr>
          <w:rFonts w:ascii="Arial" w:hAnsi="Arial" w:cs="Arial"/>
          <w:color w:val="000000"/>
        </w:rPr>
        <w:t xml:space="preserve">Scheme of </w:t>
      </w:r>
      <w:r w:rsidR="00A64FB8">
        <w:rPr>
          <w:rFonts w:ascii="Arial" w:hAnsi="Arial" w:cs="Arial"/>
          <w:color w:val="000000"/>
        </w:rPr>
        <w:t>d</w:t>
      </w:r>
      <w:r w:rsidRPr="00956162">
        <w:rPr>
          <w:rFonts w:ascii="Arial" w:hAnsi="Arial" w:cs="Arial"/>
          <w:color w:val="000000"/>
        </w:rPr>
        <w:t>elegation.</w:t>
      </w:r>
    </w:p>
    <w:p w14:paraId="1E8CE236" w14:textId="77777777" w:rsidR="00AC301A" w:rsidRPr="00956162" w:rsidRDefault="00AC301A" w:rsidP="000E2FC9">
      <w:pPr>
        <w:tabs>
          <w:tab w:val="left" w:pos="864"/>
        </w:tabs>
        <w:ind w:left="864" w:hanging="864"/>
        <w:rPr>
          <w:rFonts w:ascii="Arial" w:hAnsi="Arial" w:cs="Arial"/>
          <w:color w:val="000000"/>
        </w:rPr>
      </w:pPr>
    </w:p>
    <w:p w14:paraId="1DCEF475" w14:textId="1C730365" w:rsidR="00AC301A" w:rsidRPr="00CA1064" w:rsidRDefault="00AC301A" w:rsidP="001D2BA8">
      <w:pPr>
        <w:numPr>
          <w:ilvl w:val="2"/>
          <w:numId w:val="82"/>
        </w:numPr>
        <w:tabs>
          <w:tab w:val="clear" w:pos="720"/>
          <w:tab w:val="num" w:pos="306"/>
          <w:tab w:val="left" w:pos="864"/>
        </w:tabs>
        <w:rPr>
          <w:rFonts w:ascii="Arial" w:hAnsi="Arial" w:cs="Arial"/>
          <w:color w:val="000000"/>
        </w:rPr>
      </w:pPr>
      <w:bookmarkStart w:id="308" w:name="_Toc240450296"/>
      <w:bookmarkStart w:id="309" w:name="_Toc240797499"/>
      <w:r w:rsidRPr="00CA1064">
        <w:rPr>
          <w:rFonts w:ascii="Arial" w:hAnsi="Arial" w:cs="Arial"/>
          <w:color w:val="000000"/>
        </w:rPr>
        <w:t xml:space="preserve">For all </w:t>
      </w:r>
      <w:r w:rsidR="00367FFE">
        <w:rPr>
          <w:rFonts w:ascii="Arial" w:hAnsi="Arial" w:cs="Arial"/>
          <w:color w:val="000000"/>
        </w:rPr>
        <w:t>Board</w:t>
      </w:r>
      <w:r w:rsidR="00A71815">
        <w:rPr>
          <w:rFonts w:ascii="Arial" w:hAnsi="Arial" w:cs="Arial"/>
          <w:color w:val="000000"/>
        </w:rPr>
        <w:t xml:space="preserve"> </w:t>
      </w:r>
      <w:r w:rsidRPr="00CA1064">
        <w:rPr>
          <w:rFonts w:ascii="Arial" w:hAnsi="Arial" w:cs="Arial"/>
          <w:color w:val="000000"/>
        </w:rPr>
        <w:t xml:space="preserve">members </w:t>
      </w:r>
      <w:r w:rsidR="00A71815">
        <w:rPr>
          <w:rFonts w:ascii="Arial" w:hAnsi="Arial" w:cs="Arial"/>
          <w:color w:val="000000"/>
        </w:rPr>
        <w:t xml:space="preserve">and </w:t>
      </w:r>
      <w:r w:rsidR="00367FFE">
        <w:rPr>
          <w:rFonts w:ascii="Arial" w:hAnsi="Arial" w:cs="Arial"/>
          <w:color w:val="000000"/>
        </w:rPr>
        <w:t xml:space="preserve">Trust </w:t>
      </w:r>
      <w:r w:rsidR="00A71815">
        <w:rPr>
          <w:rFonts w:ascii="Arial" w:hAnsi="Arial" w:cs="Arial"/>
          <w:color w:val="000000"/>
        </w:rPr>
        <w:t>offic</w:t>
      </w:r>
      <w:r w:rsidR="00647050">
        <w:rPr>
          <w:rFonts w:ascii="Arial" w:hAnsi="Arial" w:cs="Arial"/>
          <w:color w:val="000000"/>
        </w:rPr>
        <w:t>er</w:t>
      </w:r>
      <w:r w:rsidR="00A71815">
        <w:rPr>
          <w:rFonts w:ascii="Arial" w:hAnsi="Arial" w:cs="Arial"/>
          <w:color w:val="000000"/>
        </w:rPr>
        <w:t xml:space="preserve">s, and </w:t>
      </w:r>
      <w:r w:rsidR="00B45C7C">
        <w:rPr>
          <w:rFonts w:ascii="Arial" w:hAnsi="Arial" w:cs="Arial"/>
          <w:color w:val="000000"/>
        </w:rPr>
        <w:t>Trust</w:t>
      </w:r>
      <w:r w:rsidRPr="00CA1064">
        <w:rPr>
          <w:rFonts w:ascii="Arial" w:hAnsi="Arial" w:cs="Arial"/>
          <w:color w:val="000000"/>
        </w:rPr>
        <w:t xml:space="preserve"> committees who carry out a financial function, the form in which financial records are kept and the manner in which </w:t>
      </w:r>
      <w:r w:rsidR="00B45C7C">
        <w:rPr>
          <w:rFonts w:ascii="Arial" w:hAnsi="Arial" w:cs="Arial"/>
          <w:color w:val="000000"/>
        </w:rPr>
        <w:t xml:space="preserve">Trust </w:t>
      </w:r>
      <w:r w:rsidR="00395014">
        <w:rPr>
          <w:rFonts w:ascii="Arial" w:hAnsi="Arial" w:cs="Arial"/>
          <w:color w:val="000000"/>
        </w:rPr>
        <w:t xml:space="preserve">Board </w:t>
      </w:r>
      <w:r w:rsidRPr="00CA1064">
        <w:rPr>
          <w:rFonts w:ascii="Arial" w:hAnsi="Arial" w:cs="Arial"/>
          <w:color w:val="000000"/>
        </w:rPr>
        <w:t xml:space="preserve">members </w:t>
      </w:r>
      <w:r w:rsidR="00B45C7C">
        <w:rPr>
          <w:rFonts w:ascii="Arial" w:hAnsi="Arial" w:cs="Arial"/>
          <w:color w:val="000000"/>
        </w:rPr>
        <w:t>and offic</w:t>
      </w:r>
      <w:r w:rsidR="00647050">
        <w:rPr>
          <w:rFonts w:ascii="Arial" w:hAnsi="Arial" w:cs="Arial"/>
          <w:color w:val="000000"/>
        </w:rPr>
        <w:t>er</w:t>
      </w:r>
      <w:r w:rsidR="00B45C7C">
        <w:rPr>
          <w:rFonts w:ascii="Arial" w:hAnsi="Arial" w:cs="Arial"/>
          <w:color w:val="000000"/>
        </w:rPr>
        <w:t xml:space="preserve">s, and Trust </w:t>
      </w:r>
      <w:r w:rsidRPr="00CA1064">
        <w:rPr>
          <w:rFonts w:ascii="Arial" w:hAnsi="Arial" w:cs="Arial"/>
          <w:color w:val="000000"/>
        </w:rPr>
        <w:t>committee</w:t>
      </w:r>
      <w:r w:rsidR="00B45C7C">
        <w:rPr>
          <w:rFonts w:ascii="Arial" w:hAnsi="Arial" w:cs="Arial"/>
          <w:color w:val="000000"/>
        </w:rPr>
        <w:t>s</w:t>
      </w:r>
      <w:r w:rsidR="008D067A">
        <w:rPr>
          <w:rFonts w:ascii="Arial" w:hAnsi="Arial" w:cs="Arial"/>
          <w:color w:val="000000"/>
        </w:rPr>
        <w:t>,</w:t>
      </w:r>
      <w:r w:rsidRPr="00CA1064">
        <w:rPr>
          <w:rFonts w:ascii="Arial" w:hAnsi="Arial" w:cs="Arial"/>
          <w:color w:val="000000"/>
        </w:rPr>
        <w:t xml:space="preserve"> </w:t>
      </w:r>
      <w:r w:rsidR="008D067A" w:rsidRPr="008D067A">
        <w:rPr>
          <w:rFonts w:ascii="Arial" w:hAnsi="Arial" w:cs="Arial"/>
          <w:color w:val="000000"/>
        </w:rPr>
        <w:t xml:space="preserve">Advisory Groups and employees </w:t>
      </w:r>
      <w:r w:rsidRPr="00CA1064">
        <w:rPr>
          <w:rFonts w:ascii="Arial" w:hAnsi="Arial" w:cs="Arial"/>
          <w:color w:val="000000"/>
        </w:rPr>
        <w:t>discharge their duties must be to the satisfaction of the Director of Finance.</w:t>
      </w:r>
      <w:bookmarkEnd w:id="308"/>
      <w:bookmarkEnd w:id="309"/>
    </w:p>
    <w:p w14:paraId="2784E0E1" w14:textId="77777777" w:rsidR="00586744" w:rsidRPr="00BB2EE9" w:rsidRDefault="00586744" w:rsidP="00BB2EE9">
      <w:bookmarkStart w:id="310" w:name="_Toc192394504"/>
      <w:bookmarkStart w:id="311" w:name="_Toc192928940"/>
      <w:bookmarkStart w:id="312" w:name="_Toc193786654"/>
      <w:bookmarkStart w:id="313" w:name="_Toc107900265"/>
      <w:bookmarkStart w:id="314" w:name="_Toc107900454"/>
      <w:bookmarkStart w:id="315" w:name="_Toc107900876"/>
      <w:bookmarkStart w:id="316" w:name="_Toc107900963"/>
    </w:p>
    <w:p w14:paraId="2FB3F04E" w14:textId="77777777" w:rsidR="00AC301A" w:rsidRPr="00956162" w:rsidRDefault="00AC301A" w:rsidP="001D2BA8">
      <w:pPr>
        <w:pStyle w:val="Heading1"/>
        <w:numPr>
          <w:ilvl w:val="1"/>
          <w:numId w:val="10"/>
        </w:numPr>
        <w:tabs>
          <w:tab w:val="clear" w:pos="360"/>
          <w:tab w:val="num" w:pos="295"/>
        </w:tabs>
        <w:ind w:left="709" w:hanging="709"/>
        <w:jc w:val="left"/>
        <w:rPr>
          <w:rFonts w:ascii="Arial" w:hAnsi="Arial" w:cs="Arial"/>
          <w:color w:val="000000"/>
        </w:rPr>
      </w:pPr>
      <w:bookmarkStart w:id="317" w:name="_Toc240450297"/>
      <w:bookmarkStart w:id="318" w:name="_Toc240797500"/>
      <w:bookmarkStart w:id="319" w:name="_Toc240801909"/>
      <w:bookmarkStart w:id="320" w:name="_Toc237673394"/>
      <w:bookmarkStart w:id="321" w:name="_Toc240884271"/>
      <w:bookmarkStart w:id="322" w:name="_Toc241909236"/>
      <w:bookmarkStart w:id="323" w:name="_Toc242500592"/>
      <w:bookmarkStart w:id="324" w:name="_Toc242585887"/>
      <w:bookmarkStart w:id="325" w:name="_Toc259108880"/>
      <w:bookmarkStart w:id="326" w:name="_Toc259629035"/>
      <w:bookmarkStart w:id="327" w:name="_Toc259629530"/>
      <w:bookmarkStart w:id="328" w:name="_Toc261523707"/>
      <w:bookmarkStart w:id="329" w:name="_Toc261525287"/>
      <w:bookmarkStart w:id="330" w:name="_Toc261943938"/>
      <w:bookmarkStart w:id="331" w:name="_Toc266354188"/>
      <w:bookmarkStart w:id="332" w:name="_Toc266354307"/>
      <w:bookmarkStart w:id="333" w:name="_Toc383687521"/>
      <w:r w:rsidRPr="00956162">
        <w:rPr>
          <w:rFonts w:ascii="Arial" w:hAnsi="Arial" w:cs="Arial"/>
          <w:color w:val="000000"/>
        </w:rPr>
        <w:t>Contractors and their employees</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p>
    <w:p w14:paraId="2516AEA3" w14:textId="77777777" w:rsidR="00AC301A" w:rsidRPr="00956162" w:rsidRDefault="00AC301A" w:rsidP="000E2FC9">
      <w:pPr>
        <w:tabs>
          <w:tab w:val="left" w:pos="864"/>
        </w:tabs>
        <w:ind w:left="864" w:hanging="864"/>
        <w:rPr>
          <w:rFonts w:ascii="Arial" w:hAnsi="Arial" w:cs="Arial"/>
          <w:color w:val="000000"/>
        </w:rPr>
      </w:pPr>
    </w:p>
    <w:p w14:paraId="723675EF" w14:textId="77777777" w:rsidR="00AC301A" w:rsidRPr="00CA1064" w:rsidRDefault="00AC301A" w:rsidP="001D2BA8">
      <w:pPr>
        <w:numPr>
          <w:ilvl w:val="2"/>
          <w:numId w:val="83"/>
        </w:numPr>
        <w:tabs>
          <w:tab w:val="clear" w:pos="720"/>
          <w:tab w:val="num" w:pos="306"/>
          <w:tab w:val="left" w:pos="864"/>
        </w:tabs>
        <w:rPr>
          <w:rFonts w:ascii="Arial" w:hAnsi="Arial" w:cs="Arial"/>
          <w:color w:val="000000"/>
        </w:rPr>
      </w:pPr>
      <w:bookmarkStart w:id="334" w:name="_Toc240450298"/>
      <w:bookmarkStart w:id="335" w:name="_Toc240797501"/>
      <w:r w:rsidRPr="00CA1064">
        <w:rPr>
          <w:rFonts w:ascii="Arial" w:hAnsi="Arial" w:cs="Arial"/>
          <w:color w:val="000000"/>
        </w:rPr>
        <w:t xml:space="preserve">Any contractor or employee of a contractor who is empowered by the </w:t>
      </w:r>
      <w:r w:rsidR="001F1F92" w:rsidRPr="00EB4D76">
        <w:rPr>
          <w:rFonts w:ascii="Arial" w:hAnsi="Arial" w:cs="Arial"/>
          <w:color w:val="000000"/>
        </w:rPr>
        <w:t>Trust</w:t>
      </w:r>
      <w:r w:rsidRPr="00CA1064">
        <w:rPr>
          <w:rFonts w:ascii="Arial" w:hAnsi="Arial" w:cs="Arial"/>
          <w:color w:val="000000"/>
        </w:rPr>
        <w:t xml:space="preserve"> to commit the </w:t>
      </w:r>
      <w:r w:rsidR="001F1F92" w:rsidRPr="00EB4D76">
        <w:rPr>
          <w:rFonts w:ascii="Arial" w:hAnsi="Arial" w:cs="Arial"/>
          <w:color w:val="000000"/>
        </w:rPr>
        <w:t>Trust</w:t>
      </w:r>
      <w:r w:rsidRPr="00CA1064">
        <w:rPr>
          <w:rFonts w:ascii="Arial" w:hAnsi="Arial" w:cs="Arial"/>
          <w:color w:val="000000"/>
        </w:rPr>
        <w:t xml:space="preserve"> to expenditure or who is authorised to obtain income shall be covered by these instructions.  It is the responsibility of the Chief Executive to ensure that such persons are made aware of this.</w:t>
      </w:r>
      <w:bookmarkEnd w:id="334"/>
      <w:bookmarkEnd w:id="335"/>
    </w:p>
    <w:p w14:paraId="2E57400C" w14:textId="34011401" w:rsidR="00B65E73" w:rsidRDefault="00B65E73">
      <w:pPr>
        <w:widowControl/>
        <w:autoSpaceDE/>
        <w:autoSpaceDN/>
        <w:adjustRightInd/>
        <w:rPr>
          <w:rFonts w:ascii="Arial" w:hAnsi="Arial" w:cs="Arial"/>
          <w:color w:val="000000"/>
        </w:rPr>
      </w:pPr>
      <w:r>
        <w:rPr>
          <w:rFonts w:ascii="Arial" w:hAnsi="Arial" w:cs="Arial"/>
          <w:color w:val="000000"/>
        </w:rPr>
        <w:br w:type="page"/>
      </w:r>
    </w:p>
    <w:p w14:paraId="286938AA" w14:textId="77777777" w:rsidR="00393F10" w:rsidRPr="00956162" w:rsidRDefault="00393F10" w:rsidP="000E2FC9">
      <w:pPr>
        <w:tabs>
          <w:tab w:val="left" w:pos="864"/>
        </w:tabs>
        <w:rPr>
          <w:rFonts w:ascii="Arial" w:hAnsi="Arial" w:cs="Arial"/>
          <w:color w:val="000000"/>
        </w:rPr>
      </w:pPr>
    </w:p>
    <w:p w14:paraId="6440C753" w14:textId="77777777" w:rsidR="00AC301A" w:rsidRPr="00956162" w:rsidRDefault="00AC301A" w:rsidP="001D2BA8">
      <w:pPr>
        <w:pStyle w:val="Heading1"/>
        <w:numPr>
          <w:ilvl w:val="0"/>
          <w:numId w:val="8"/>
        </w:numPr>
        <w:tabs>
          <w:tab w:val="clear" w:pos="720"/>
          <w:tab w:val="num" w:pos="306"/>
        </w:tabs>
        <w:ind w:hanging="720"/>
        <w:jc w:val="left"/>
        <w:rPr>
          <w:rFonts w:ascii="Arial" w:hAnsi="Arial" w:cs="Arial"/>
          <w:color w:val="000000"/>
        </w:rPr>
      </w:pPr>
      <w:bookmarkStart w:id="336" w:name="_Toc192394505"/>
      <w:bookmarkStart w:id="337" w:name="_Toc192928941"/>
      <w:bookmarkStart w:id="338" w:name="_Toc193786655"/>
      <w:bookmarkStart w:id="339" w:name="_Toc107900266"/>
      <w:bookmarkStart w:id="340" w:name="_Toc107900455"/>
      <w:bookmarkStart w:id="341" w:name="_Toc107900877"/>
      <w:bookmarkStart w:id="342" w:name="_Toc107900964"/>
      <w:bookmarkStart w:id="343" w:name="_Toc240450299"/>
      <w:bookmarkStart w:id="344" w:name="_Toc240797502"/>
      <w:bookmarkStart w:id="345" w:name="_Toc240801910"/>
      <w:bookmarkStart w:id="346" w:name="_Toc237673395"/>
      <w:bookmarkStart w:id="347" w:name="_Toc240884272"/>
      <w:bookmarkStart w:id="348" w:name="_Toc241909237"/>
      <w:bookmarkStart w:id="349" w:name="_Toc242500593"/>
      <w:bookmarkStart w:id="350" w:name="_Toc242585888"/>
      <w:bookmarkStart w:id="351" w:name="_Toc259108881"/>
      <w:bookmarkStart w:id="352" w:name="_Toc259629036"/>
      <w:bookmarkStart w:id="353" w:name="_Toc259629531"/>
      <w:bookmarkStart w:id="354" w:name="_Toc261523708"/>
      <w:bookmarkStart w:id="355" w:name="_Toc261525288"/>
      <w:bookmarkStart w:id="356" w:name="_Toc261943939"/>
      <w:bookmarkStart w:id="357" w:name="_Toc266354189"/>
      <w:bookmarkStart w:id="358" w:name="_Toc266354308"/>
      <w:bookmarkStart w:id="359" w:name="_Toc383687522"/>
      <w:r w:rsidRPr="00956162">
        <w:rPr>
          <w:rFonts w:ascii="Arial" w:hAnsi="Arial" w:cs="Arial"/>
          <w:color w:val="000000"/>
        </w:rPr>
        <w:t>AUDIT, FRAUD AND CORRUPTION, AND SECURITY MANAGEMENT</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242BB97C" w14:textId="77777777" w:rsidR="00AC301A" w:rsidRPr="00956162" w:rsidRDefault="00AC301A" w:rsidP="000E2FC9">
      <w:pPr>
        <w:tabs>
          <w:tab w:val="left" w:pos="864"/>
        </w:tabs>
        <w:rPr>
          <w:rFonts w:ascii="Arial" w:hAnsi="Arial" w:cs="Arial"/>
          <w:color w:val="000000"/>
        </w:rPr>
      </w:pPr>
    </w:p>
    <w:p w14:paraId="3C7786F7" w14:textId="77777777" w:rsidR="00AC301A" w:rsidRPr="00956162" w:rsidRDefault="00AC301A" w:rsidP="001D2BA8">
      <w:pPr>
        <w:pStyle w:val="Heading1"/>
        <w:numPr>
          <w:ilvl w:val="1"/>
          <w:numId w:val="11"/>
        </w:numPr>
        <w:tabs>
          <w:tab w:val="clear" w:pos="360"/>
          <w:tab w:val="num" w:pos="295"/>
        </w:tabs>
        <w:ind w:left="709" w:hanging="709"/>
        <w:jc w:val="left"/>
        <w:rPr>
          <w:rFonts w:ascii="Arial" w:hAnsi="Arial" w:cs="Arial"/>
          <w:color w:val="000000"/>
        </w:rPr>
      </w:pPr>
      <w:bookmarkStart w:id="360" w:name="_Toc192394506"/>
      <w:bookmarkStart w:id="361" w:name="_Toc192928942"/>
      <w:bookmarkStart w:id="362" w:name="_Toc193786656"/>
      <w:bookmarkStart w:id="363" w:name="_Toc240450300"/>
      <w:bookmarkStart w:id="364" w:name="_Toc240797503"/>
      <w:bookmarkStart w:id="365" w:name="_Toc240801911"/>
      <w:bookmarkStart w:id="366" w:name="_Toc237673396"/>
      <w:bookmarkStart w:id="367" w:name="_Toc240884273"/>
      <w:bookmarkStart w:id="368" w:name="_Toc241909238"/>
      <w:bookmarkStart w:id="369" w:name="_Toc242500594"/>
      <w:bookmarkStart w:id="370" w:name="_Toc242585889"/>
      <w:bookmarkStart w:id="371" w:name="_Toc259108882"/>
      <w:bookmarkStart w:id="372" w:name="_Toc259629037"/>
      <w:bookmarkStart w:id="373" w:name="_Toc259629532"/>
      <w:bookmarkStart w:id="374" w:name="_Toc261523709"/>
      <w:bookmarkStart w:id="375" w:name="_Toc261525289"/>
      <w:bookmarkStart w:id="376" w:name="_Toc261943940"/>
      <w:bookmarkStart w:id="377" w:name="_Toc266354190"/>
      <w:bookmarkStart w:id="378" w:name="_Toc266354309"/>
      <w:bookmarkStart w:id="379" w:name="_Toc383687523"/>
      <w:bookmarkStart w:id="380" w:name="_Toc107900267"/>
      <w:bookmarkStart w:id="381" w:name="_Toc107900456"/>
      <w:bookmarkStart w:id="382" w:name="_Toc107900878"/>
      <w:bookmarkStart w:id="383" w:name="_Toc107900965"/>
      <w:r w:rsidRPr="00956162">
        <w:rPr>
          <w:rFonts w:ascii="Arial" w:hAnsi="Arial" w:cs="Arial"/>
          <w:color w:val="000000"/>
        </w:rPr>
        <w:t>Audit Committee</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Pr="00956162">
        <w:rPr>
          <w:rFonts w:ascii="Arial" w:hAnsi="Arial" w:cs="Arial"/>
          <w:color w:val="000000"/>
        </w:rPr>
        <w:t xml:space="preserve"> </w:t>
      </w:r>
      <w:bookmarkEnd w:id="380"/>
      <w:bookmarkEnd w:id="381"/>
      <w:bookmarkEnd w:id="382"/>
      <w:bookmarkEnd w:id="383"/>
    </w:p>
    <w:p w14:paraId="50817F0E" w14:textId="77777777" w:rsidR="00AC301A" w:rsidRPr="00956162" w:rsidRDefault="00AC301A" w:rsidP="000E2FC9">
      <w:pPr>
        <w:tabs>
          <w:tab w:val="left" w:pos="864"/>
        </w:tabs>
        <w:rPr>
          <w:rFonts w:ascii="Arial" w:hAnsi="Arial" w:cs="Arial"/>
          <w:color w:val="000000"/>
        </w:rPr>
      </w:pPr>
    </w:p>
    <w:p w14:paraId="12F42750" w14:textId="0DCA3049" w:rsidR="001417C5" w:rsidRPr="00DB4FA9" w:rsidRDefault="00AC301A" w:rsidP="001D2BA8">
      <w:pPr>
        <w:numPr>
          <w:ilvl w:val="2"/>
          <w:numId w:val="84"/>
        </w:numPr>
        <w:tabs>
          <w:tab w:val="clear" w:pos="720"/>
          <w:tab w:val="num" w:pos="306"/>
          <w:tab w:val="left" w:pos="864"/>
        </w:tabs>
        <w:rPr>
          <w:rFonts w:ascii="Arial" w:hAnsi="Arial" w:cs="Arial"/>
          <w:color w:val="FF6600"/>
        </w:rPr>
      </w:pPr>
      <w:bookmarkStart w:id="384" w:name="_Toc240450301"/>
      <w:bookmarkStart w:id="385" w:name="_Toc240797504"/>
      <w:r w:rsidRPr="00CA1064">
        <w:rPr>
          <w:rFonts w:ascii="Arial" w:hAnsi="Arial" w:cs="Arial"/>
          <w:color w:val="000000"/>
        </w:rPr>
        <w:t>An independent Audit Committee is a central means by which a Board ensures effective internal control arrangements are in place.  In addition, the Audit Committee provides a form of independent check upon the executive arm of the Board.  In accordance with SOs the Board shall formally establish an Audit Committee with clearly defined terms of</w:t>
      </w:r>
      <w:r w:rsidR="00C80B2A" w:rsidRPr="00CA1064">
        <w:rPr>
          <w:rFonts w:ascii="Arial" w:hAnsi="Arial" w:cs="Arial"/>
          <w:color w:val="000000"/>
        </w:rPr>
        <w:t xml:space="preserve"> reference.  Detailed terms of reference and operating arrangements for the Audit Committee are set out in Schedule 3 to the SOs.  This c</w:t>
      </w:r>
      <w:r w:rsidRPr="00CA1064">
        <w:rPr>
          <w:rFonts w:ascii="Arial" w:hAnsi="Arial" w:cs="Arial"/>
          <w:color w:val="000000"/>
        </w:rPr>
        <w:t>ommittee will follow the guidance set out in th</w:t>
      </w:r>
      <w:r w:rsidR="00076332" w:rsidRPr="00CA1064">
        <w:rPr>
          <w:rFonts w:ascii="Arial" w:hAnsi="Arial" w:cs="Arial"/>
          <w:color w:val="000000"/>
        </w:rPr>
        <w:t xml:space="preserve">e NHS </w:t>
      </w:r>
      <w:r w:rsidR="00C80B2A" w:rsidRPr="00CA1064">
        <w:rPr>
          <w:rFonts w:ascii="Arial" w:hAnsi="Arial" w:cs="Arial"/>
          <w:color w:val="000000"/>
        </w:rPr>
        <w:t xml:space="preserve">Wales </w:t>
      </w:r>
      <w:r w:rsidR="00076332" w:rsidRPr="00CA1064">
        <w:rPr>
          <w:rFonts w:ascii="Arial" w:hAnsi="Arial" w:cs="Arial"/>
          <w:color w:val="000000"/>
        </w:rPr>
        <w:t>Audit Committee Handbook</w:t>
      </w:r>
      <w:bookmarkEnd w:id="384"/>
      <w:r w:rsidR="001E1F69" w:rsidRPr="00CA1064">
        <w:rPr>
          <w:rFonts w:ascii="Arial" w:hAnsi="Arial" w:cs="Arial"/>
        </w:rPr>
        <w:t>.</w:t>
      </w:r>
      <w:bookmarkEnd w:id="385"/>
    </w:p>
    <w:p w14:paraId="0BA58044" w14:textId="673655A4" w:rsidR="00BC3143" w:rsidRDefault="00BC3143" w:rsidP="00BC3143">
      <w:pPr>
        <w:tabs>
          <w:tab w:val="left" w:pos="864"/>
        </w:tabs>
        <w:rPr>
          <w:rFonts w:ascii="Arial" w:hAnsi="Arial" w:cs="Arial"/>
        </w:rPr>
      </w:pPr>
    </w:p>
    <w:p w14:paraId="2A806379" w14:textId="51868A2F" w:rsidR="00BC3143" w:rsidRDefault="00102068" w:rsidP="00DB4FA9">
      <w:pPr>
        <w:tabs>
          <w:tab w:val="left" w:pos="864"/>
        </w:tabs>
        <w:ind w:left="709"/>
        <w:rPr>
          <w:rFonts w:ascii="Arial" w:hAnsi="Arial" w:cs="Arial"/>
        </w:rPr>
      </w:pPr>
      <w:hyperlink r:id="rId12" w:history="1">
        <w:r w:rsidR="00095604" w:rsidRPr="00CF0361">
          <w:rPr>
            <w:rStyle w:val="Hyperlink"/>
            <w:rFonts w:ascii="Arial" w:hAnsi="Arial" w:cs="Arial"/>
          </w:rPr>
          <w:t>http://www.wales.nhs.uk/sitesplus/documents/1064/NHS%20Wales%20Audit%20Committee%20Handbook%20%28June%202012%29.pdf</w:t>
        </w:r>
      </w:hyperlink>
    </w:p>
    <w:p w14:paraId="3B94D8C4" w14:textId="77777777" w:rsidR="001417C5" w:rsidRPr="00956162" w:rsidRDefault="001417C5" w:rsidP="000E2FC9">
      <w:pPr>
        <w:ind w:left="709" w:hanging="709"/>
        <w:rPr>
          <w:rFonts w:ascii="Arial" w:hAnsi="Arial" w:cs="Arial"/>
          <w:color w:val="FF6600"/>
        </w:rPr>
      </w:pPr>
    </w:p>
    <w:p w14:paraId="584CB397" w14:textId="77777777" w:rsidR="00AC301A" w:rsidRPr="00956162" w:rsidRDefault="00076332" w:rsidP="001D2BA8">
      <w:pPr>
        <w:pStyle w:val="Heading1"/>
        <w:numPr>
          <w:ilvl w:val="1"/>
          <w:numId w:val="11"/>
        </w:numPr>
        <w:tabs>
          <w:tab w:val="clear" w:pos="360"/>
          <w:tab w:val="num" w:pos="295"/>
        </w:tabs>
        <w:ind w:left="709" w:hanging="709"/>
        <w:jc w:val="left"/>
        <w:rPr>
          <w:rFonts w:ascii="Arial" w:hAnsi="Arial" w:cs="Arial"/>
          <w:color w:val="FF0000"/>
        </w:rPr>
      </w:pPr>
      <w:bookmarkStart w:id="386" w:name="_Toc240450304"/>
      <w:bookmarkStart w:id="387" w:name="_Toc240797505"/>
      <w:bookmarkStart w:id="388" w:name="_Toc240801912"/>
      <w:bookmarkStart w:id="389" w:name="_Toc237673397"/>
      <w:bookmarkStart w:id="390" w:name="_Toc240884274"/>
      <w:bookmarkStart w:id="391" w:name="_Toc241909239"/>
      <w:bookmarkStart w:id="392" w:name="_Toc242500595"/>
      <w:bookmarkStart w:id="393" w:name="_Toc242585890"/>
      <w:bookmarkStart w:id="394" w:name="_Toc259108883"/>
      <w:bookmarkStart w:id="395" w:name="_Toc259629038"/>
      <w:bookmarkStart w:id="396" w:name="_Toc259629533"/>
      <w:bookmarkStart w:id="397" w:name="_Toc261523710"/>
      <w:bookmarkStart w:id="398" w:name="_Toc261525290"/>
      <w:bookmarkStart w:id="399" w:name="_Toc261943941"/>
      <w:bookmarkStart w:id="400" w:name="_Toc266354191"/>
      <w:bookmarkStart w:id="401" w:name="_Toc266354310"/>
      <w:bookmarkStart w:id="402" w:name="_Toc383687524"/>
      <w:bookmarkStart w:id="403" w:name="_Toc107900268"/>
      <w:bookmarkStart w:id="404" w:name="_Toc107900457"/>
      <w:bookmarkStart w:id="405" w:name="_Toc107900879"/>
      <w:bookmarkStart w:id="406" w:name="_Toc107900966"/>
      <w:r w:rsidRPr="00956162">
        <w:rPr>
          <w:rFonts w:ascii="Arial" w:hAnsi="Arial" w:cs="Arial"/>
          <w:color w:val="000000"/>
        </w:rPr>
        <w:t>Chief Executive</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00AC301A" w:rsidRPr="00956162">
        <w:rPr>
          <w:rFonts w:ascii="Arial" w:hAnsi="Arial" w:cs="Arial"/>
          <w:color w:val="000000"/>
        </w:rPr>
        <w:t xml:space="preserve"> </w:t>
      </w:r>
      <w:bookmarkEnd w:id="403"/>
      <w:bookmarkEnd w:id="404"/>
      <w:bookmarkEnd w:id="405"/>
      <w:bookmarkEnd w:id="406"/>
    </w:p>
    <w:p w14:paraId="11928046" w14:textId="77777777" w:rsidR="00AC301A" w:rsidRPr="00956162" w:rsidRDefault="00AC301A" w:rsidP="000E2FC9">
      <w:pPr>
        <w:rPr>
          <w:rFonts w:ascii="Arial" w:hAnsi="Arial" w:cs="Arial"/>
          <w:color w:val="FF0000"/>
        </w:rPr>
      </w:pPr>
    </w:p>
    <w:p w14:paraId="3C4FBDCB" w14:textId="77777777" w:rsidR="00AC301A" w:rsidRPr="00CA1064" w:rsidRDefault="00AC301A" w:rsidP="001D2BA8">
      <w:pPr>
        <w:numPr>
          <w:ilvl w:val="2"/>
          <w:numId w:val="85"/>
        </w:numPr>
        <w:tabs>
          <w:tab w:val="clear" w:pos="720"/>
          <w:tab w:val="num" w:pos="306"/>
          <w:tab w:val="left" w:pos="864"/>
        </w:tabs>
        <w:rPr>
          <w:rFonts w:ascii="Arial" w:hAnsi="Arial" w:cs="Arial"/>
        </w:rPr>
      </w:pPr>
      <w:bookmarkStart w:id="407" w:name="_Toc240450305"/>
      <w:bookmarkStart w:id="408" w:name="_Toc240797506"/>
      <w:r w:rsidRPr="00CA1064">
        <w:rPr>
          <w:rFonts w:ascii="Arial" w:hAnsi="Arial" w:cs="Arial"/>
        </w:rPr>
        <w:t xml:space="preserve">The </w:t>
      </w:r>
      <w:r w:rsidR="00076332" w:rsidRPr="00CA1064">
        <w:rPr>
          <w:rFonts w:ascii="Arial" w:hAnsi="Arial" w:cs="Arial"/>
        </w:rPr>
        <w:t>Chief Executive</w:t>
      </w:r>
      <w:r w:rsidRPr="00CA1064">
        <w:rPr>
          <w:rFonts w:ascii="Arial" w:hAnsi="Arial" w:cs="Arial"/>
        </w:rPr>
        <w:t xml:space="preserve"> is responsible for:</w:t>
      </w:r>
      <w:bookmarkEnd w:id="407"/>
      <w:bookmarkEnd w:id="408"/>
    </w:p>
    <w:p w14:paraId="5A30EFB5" w14:textId="77777777" w:rsidR="00AC301A" w:rsidRPr="00956162" w:rsidRDefault="00AC301A" w:rsidP="000E2FC9">
      <w:pPr>
        <w:rPr>
          <w:rFonts w:ascii="Arial" w:hAnsi="Arial" w:cs="Arial"/>
        </w:rPr>
      </w:pPr>
    </w:p>
    <w:p w14:paraId="2268E03A" w14:textId="77777777" w:rsidR="00AC301A" w:rsidRPr="00956162" w:rsidRDefault="00B24BE4" w:rsidP="001D2BA8">
      <w:pPr>
        <w:numPr>
          <w:ilvl w:val="0"/>
          <w:numId w:val="92"/>
        </w:numPr>
        <w:tabs>
          <w:tab w:val="clear" w:pos="1134"/>
          <w:tab w:val="num" w:pos="720"/>
          <w:tab w:val="left" w:pos="1276"/>
        </w:tabs>
        <w:ind w:left="1276" w:hanging="567"/>
        <w:rPr>
          <w:rFonts w:ascii="Arial" w:hAnsi="Arial" w:cs="Arial"/>
        </w:rPr>
      </w:pPr>
      <w:r>
        <w:rPr>
          <w:rFonts w:ascii="Arial" w:hAnsi="Arial" w:cs="Arial"/>
        </w:rPr>
        <w:t>E</w:t>
      </w:r>
      <w:r w:rsidR="00AC301A" w:rsidRPr="00956162">
        <w:rPr>
          <w:rFonts w:ascii="Arial" w:hAnsi="Arial" w:cs="Arial"/>
        </w:rPr>
        <w:t>nsuring there are arrangements in place to review, evaluate and report on the effectiveness of internal financial control including the establishment of an effective Internal Audit function;</w:t>
      </w:r>
    </w:p>
    <w:p w14:paraId="2C6ED302" w14:textId="77777777" w:rsidR="00AC301A" w:rsidRPr="00956162" w:rsidRDefault="00AC301A" w:rsidP="00DB4FA9">
      <w:pPr>
        <w:tabs>
          <w:tab w:val="left" w:pos="1276"/>
        </w:tabs>
        <w:ind w:left="1276" w:hanging="567"/>
        <w:rPr>
          <w:rFonts w:ascii="Arial" w:hAnsi="Arial" w:cs="Arial"/>
        </w:rPr>
      </w:pPr>
    </w:p>
    <w:p w14:paraId="32A1C793" w14:textId="20AB06E3" w:rsidR="00AC301A" w:rsidRDefault="00B24BE4" w:rsidP="001D2BA8">
      <w:pPr>
        <w:numPr>
          <w:ilvl w:val="0"/>
          <w:numId w:val="92"/>
        </w:numPr>
        <w:tabs>
          <w:tab w:val="clear" w:pos="1134"/>
          <w:tab w:val="num" w:pos="720"/>
          <w:tab w:val="left" w:pos="1276"/>
        </w:tabs>
        <w:ind w:left="1276" w:hanging="567"/>
        <w:rPr>
          <w:rFonts w:ascii="Arial" w:hAnsi="Arial" w:cs="Arial"/>
        </w:rPr>
      </w:pPr>
      <w:r>
        <w:rPr>
          <w:rFonts w:ascii="Arial" w:hAnsi="Arial" w:cs="Arial"/>
        </w:rPr>
        <w:t>E</w:t>
      </w:r>
      <w:r w:rsidR="00AC301A" w:rsidRPr="00956162">
        <w:rPr>
          <w:rFonts w:ascii="Arial" w:hAnsi="Arial" w:cs="Arial"/>
        </w:rPr>
        <w:t xml:space="preserve">nsuring that the Internal Audit function meets the </w:t>
      </w:r>
      <w:r w:rsidR="00BC3143" w:rsidRPr="00BC3143">
        <w:rPr>
          <w:rFonts w:ascii="Arial" w:hAnsi="Arial" w:cs="Arial"/>
        </w:rPr>
        <w:t xml:space="preserve">Public Sector Internal Audit Standards </w:t>
      </w:r>
      <w:r w:rsidR="00AC301A" w:rsidRPr="00956162">
        <w:rPr>
          <w:rFonts w:ascii="Arial" w:hAnsi="Arial" w:cs="Arial"/>
        </w:rPr>
        <w:t>and provides sufficient independent and objective assurance to the Audit Committee and the Accountable Officer;</w:t>
      </w:r>
    </w:p>
    <w:p w14:paraId="37447730" w14:textId="77777777" w:rsidR="00BC3143" w:rsidRDefault="00BC3143" w:rsidP="00DB4FA9">
      <w:pPr>
        <w:pStyle w:val="ListParagraph"/>
        <w:tabs>
          <w:tab w:val="left" w:pos="1276"/>
        </w:tabs>
        <w:ind w:left="1276" w:hanging="567"/>
        <w:rPr>
          <w:rFonts w:ascii="Arial" w:hAnsi="Arial" w:cs="Arial"/>
        </w:rPr>
      </w:pPr>
    </w:p>
    <w:p w14:paraId="530D10A5" w14:textId="675D0D7F" w:rsidR="00BC3143" w:rsidRDefault="00102068" w:rsidP="007C6409">
      <w:pPr>
        <w:tabs>
          <w:tab w:val="left" w:pos="1276"/>
        </w:tabs>
        <w:ind w:left="1276"/>
        <w:rPr>
          <w:rFonts w:ascii="Arial" w:hAnsi="Arial" w:cs="Arial"/>
        </w:rPr>
      </w:pPr>
      <w:hyperlink r:id="rId13" w:history="1">
        <w:r w:rsidR="00095604" w:rsidRPr="00CF0361">
          <w:rPr>
            <w:rStyle w:val="Hyperlink"/>
            <w:rFonts w:ascii="Arial" w:hAnsi="Arial" w:cs="Arial"/>
          </w:rPr>
          <w:t>https://assets.publishing.service.gov.uk/government/uploads/system/uploads/attachment_data/file/641252/PSAIS_1_April_2017.pdf</w:t>
        </w:r>
      </w:hyperlink>
    </w:p>
    <w:p w14:paraId="03720FB3" w14:textId="77777777" w:rsidR="00AC301A" w:rsidRPr="00956162" w:rsidRDefault="00AC301A" w:rsidP="00DB4FA9">
      <w:pPr>
        <w:tabs>
          <w:tab w:val="left" w:pos="1276"/>
        </w:tabs>
        <w:ind w:left="1276" w:hanging="567"/>
        <w:rPr>
          <w:rFonts w:ascii="Arial" w:hAnsi="Arial" w:cs="Arial"/>
        </w:rPr>
      </w:pPr>
    </w:p>
    <w:p w14:paraId="49D0E978" w14:textId="77777777" w:rsidR="00AC301A" w:rsidRPr="00956162" w:rsidRDefault="00B24BE4" w:rsidP="001D2BA8">
      <w:pPr>
        <w:numPr>
          <w:ilvl w:val="0"/>
          <w:numId w:val="92"/>
        </w:numPr>
        <w:tabs>
          <w:tab w:val="clear" w:pos="1134"/>
          <w:tab w:val="num" w:pos="720"/>
          <w:tab w:val="left" w:pos="1276"/>
        </w:tabs>
        <w:ind w:left="1276" w:hanging="567"/>
        <w:rPr>
          <w:rFonts w:ascii="Arial" w:hAnsi="Arial" w:cs="Arial"/>
        </w:rPr>
      </w:pPr>
      <w:r>
        <w:rPr>
          <w:rFonts w:ascii="Arial" w:hAnsi="Arial" w:cs="Arial"/>
        </w:rPr>
        <w:t>D</w:t>
      </w:r>
      <w:r w:rsidR="00AC301A" w:rsidRPr="00956162">
        <w:rPr>
          <w:rFonts w:ascii="Arial" w:hAnsi="Arial" w:cs="Arial"/>
        </w:rPr>
        <w:t>eciding at what stage to involve the police in cases of misappropriation and other irregularities not involving fraud or corruption;</w:t>
      </w:r>
    </w:p>
    <w:p w14:paraId="6E997735" w14:textId="77777777" w:rsidR="00AC301A" w:rsidRPr="00956162" w:rsidRDefault="00AC301A" w:rsidP="00DB4FA9">
      <w:pPr>
        <w:tabs>
          <w:tab w:val="left" w:pos="1276"/>
        </w:tabs>
        <w:ind w:left="1276" w:hanging="567"/>
        <w:rPr>
          <w:rFonts w:ascii="Arial" w:hAnsi="Arial" w:cs="Arial"/>
        </w:rPr>
      </w:pPr>
    </w:p>
    <w:p w14:paraId="107F2B8F" w14:textId="77777777" w:rsidR="00AC301A" w:rsidRPr="00956162" w:rsidRDefault="00B24BE4" w:rsidP="001D2BA8">
      <w:pPr>
        <w:numPr>
          <w:ilvl w:val="0"/>
          <w:numId w:val="92"/>
        </w:numPr>
        <w:tabs>
          <w:tab w:val="clear" w:pos="1134"/>
          <w:tab w:val="num" w:pos="720"/>
          <w:tab w:val="left" w:pos="1276"/>
        </w:tabs>
        <w:ind w:left="1276" w:hanging="567"/>
        <w:rPr>
          <w:rFonts w:ascii="Arial" w:hAnsi="Arial" w:cs="Arial"/>
        </w:rPr>
      </w:pPr>
      <w:r>
        <w:rPr>
          <w:rFonts w:ascii="Arial" w:hAnsi="Arial" w:cs="Arial"/>
        </w:rPr>
        <w:t>E</w:t>
      </w:r>
      <w:r w:rsidR="00AC301A" w:rsidRPr="00956162">
        <w:rPr>
          <w:rFonts w:ascii="Arial" w:hAnsi="Arial" w:cs="Arial"/>
        </w:rPr>
        <w:t>nsuring that an annual Internal Audit report is prepared for the consideration of the Audit Committee and the Board.  The report must cover:</w:t>
      </w:r>
    </w:p>
    <w:p w14:paraId="79B6D7CD" w14:textId="77777777" w:rsidR="00AC301A" w:rsidRPr="00956162" w:rsidRDefault="00AC301A" w:rsidP="000E2FC9">
      <w:pPr>
        <w:rPr>
          <w:rFonts w:ascii="Arial" w:hAnsi="Arial" w:cs="Arial"/>
        </w:rPr>
      </w:pPr>
    </w:p>
    <w:p w14:paraId="351EE114" w14:textId="32E33CDA" w:rsidR="00BC3143" w:rsidRPr="00C512F1" w:rsidRDefault="00AC301A" w:rsidP="007C6409">
      <w:pPr>
        <w:numPr>
          <w:ilvl w:val="0"/>
          <w:numId w:val="6"/>
        </w:numPr>
        <w:tabs>
          <w:tab w:val="clear" w:pos="2421"/>
        </w:tabs>
        <w:ind w:left="1701" w:hanging="425"/>
        <w:rPr>
          <w:rFonts w:ascii="Arial" w:hAnsi="Arial" w:cs="Arial"/>
        </w:rPr>
      </w:pPr>
      <w:r w:rsidRPr="00BC3143">
        <w:rPr>
          <w:rFonts w:ascii="Arial" w:hAnsi="Arial" w:cs="Arial"/>
        </w:rPr>
        <w:t xml:space="preserve">a clear opinion on the effectiveness of internal control in accordance with </w:t>
      </w:r>
      <w:r w:rsidR="00BC3143" w:rsidRPr="00EB102A">
        <w:rPr>
          <w:rFonts w:ascii="Arial" w:hAnsi="Arial" w:cs="Arial"/>
        </w:rPr>
        <w:t>the requirements of the Public Sector Inter</w:t>
      </w:r>
      <w:r w:rsidR="00BC3143" w:rsidRPr="00C512F1">
        <w:rPr>
          <w:rFonts w:ascii="Arial" w:hAnsi="Arial" w:cs="Arial"/>
        </w:rPr>
        <w:t>nal Audit Standards.</w:t>
      </w:r>
    </w:p>
    <w:p w14:paraId="6A86297E" w14:textId="77777777" w:rsidR="00AC301A" w:rsidRPr="00BC3143" w:rsidRDefault="00AC301A" w:rsidP="007C6409">
      <w:pPr>
        <w:ind w:left="1701" w:hanging="425"/>
        <w:rPr>
          <w:rFonts w:ascii="Arial" w:hAnsi="Arial" w:cs="Arial"/>
        </w:rPr>
      </w:pPr>
    </w:p>
    <w:p w14:paraId="37F2A4CF" w14:textId="77777777" w:rsidR="00AC301A" w:rsidRPr="00956162" w:rsidRDefault="00AC301A" w:rsidP="007C6409">
      <w:pPr>
        <w:numPr>
          <w:ilvl w:val="0"/>
          <w:numId w:val="6"/>
        </w:numPr>
        <w:tabs>
          <w:tab w:val="clear" w:pos="2421"/>
          <w:tab w:val="num" w:pos="2007"/>
        </w:tabs>
        <w:ind w:left="1701" w:hanging="425"/>
        <w:rPr>
          <w:rFonts w:ascii="Arial" w:hAnsi="Arial" w:cs="Arial"/>
        </w:rPr>
      </w:pPr>
      <w:r w:rsidRPr="00956162">
        <w:rPr>
          <w:rFonts w:ascii="Arial" w:hAnsi="Arial" w:cs="Arial"/>
        </w:rPr>
        <w:lastRenderedPageBreak/>
        <w:t>major internal financial control weaknesses discovered</w:t>
      </w:r>
      <w:r w:rsidR="00B24BE4">
        <w:rPr>
          <w:rFonts w:ascii="Arial" w:hAnsi="Arial" w:cs="Arial"/>
        </w:rPr>
        <w:t>,</w:t>
      </w:r>
    </w:p>
    <w:p w14:paraId="72A97176" w14:textId="77777777" w:rsidR="00AC301A" w:rsidRPr="00956162" w:rsidRDefault="00AC301A" w:rsidP="007C6409">
      <w:pPr>
        <w:ind w:left="1701" w:hanging="425"/>
        <w:rPr>
          <w:rFonts w:ascii="Arial" w:hAnsi="Arial" w:cs="Arial"/>
        </w:rPr>
      </w:pPr>
    </w:p>
    <w:p w14:paraId="6972BB05" w14:textId="77777777" w:rsidR="00287682" w:rsidRDefault="00AC301A" w:rsidP="007C6409">
      <w:pPr>
        <w:numPr>
          <w:ilvl w:val="0"/>
          <w:numId w:val="6"/>
        </w:numPr>
        <w:tabs>
          <w:tab w:val="clear" w:pos="2421"/>
          <w:tab w:val="num" w:pos="2007"/>
        </w:tabs>
        <w:ind w:left="1701" w:hanging="425"/>
        <w:rPr>
          <w:rFonts w:ascii="Arial" w:hAnsi="Arial" w:cs="Arial"/>
        </w:rPr>
      </w:pPr>
      <w:r w:rsidRPr="00956162">
        <w:rPr>
          <w:rFonts w:ascii="Arial" w:hAnsi="Arial" w:cs="Arial"/>
        </w:rPr>
        <w:t>progress on the implementation of Internal Audit recommendations</w:t>
      </w:r>
      <w:r w:rsidR="00B24BE4">
        <w:rPr>
          <w:rFonts w:ascii="Arial" w:hAnsi="Arial" w:cs="Arial"/>
        </w:rPr>
        <w:t>,</w:t>
      </w:r>
    </w:p>
    <w:p w14:paraId="717D9218" w14:textId="77777777" w:rsidR="00287682" w:rsidRDefault="00287682" w:rsidP="007C6409">
      <w:pPr>
        <w:ind w:left="1701" w:hanging="425"/>
        <w:rPr>
          <w:rFonts w:ascii="Arial" w:hAnsi="Arial" w:cs="Arial"/>
        </w:rPr>
      </w:pPr>
    </w:p>
    <w:p w14:paraId="795A9668" w14:textId="77777777" w:rsidR="00287682" w:rsidRDefault="00AC301A" w:rsidP="007C6409">
      <w:pPr>
        <w:numPr>
          <w:ilvl w:val="0"/>
          <w:numId w:val="6"/>
        </w:numPr>
        <w:tabs>
          <w:tab w:val="clear" w:pos="2421"/>
          <w:tab w:val="num" w:pos="2007"/>
        </w:tabs>
        <w:ind w:left="1701" w:hanging="425"/>
        <w:rPr>
          <w:rFonts w:ascii="Arial" w:hAnsi="Arial" w:cs="Arial"/>
        </w:rPr>
      </w:pPr>
      <w:r w:rsidRPr="00956162">
        <w:rPr>
          <w:rFonts w:ascii="Arial" w:hAnsi="Arial" w:cs="Arial"/>
        </w:rPr>
        <w:t>progress against plan over the previous year</w:t>
      </w:r>
      <w:r w:rsidR="00395014">
        <w:rPr>
          <w:rFonts w:ascii="Arial" w:hAnsi="Arial" w:cs="Arial"/>
        </w:rPr>
        <w:t>,</w:t>
      </w:r>
    </w:p>
    <w:p w14:paraId="2348FF01" w14:textId="77777777" w:rsidR="00287682" w:rsidRDefault="00287682" w:rsidP="007C6409">
      <w:pPr>
        <w:ind w:left="1701" w:hanging="425"/>
        <w:rPr>
          <w:rFonts w:ascii="Arial" w:hAnsi="Arial" w:cs="Arial"/>
        </w:rPr>
      </w:pPr>
    </w:p>
    <w:p w14:paraId="426BA081" w14:textId="77777777" w:rsidR="00287682" w:rsidRDefault="00AC301A" w:rsidP="007C6409">
      <w:pPr>
        <w:numPr>
          <w:ilvl w:val="0"/>
          <w:numId w:val="6"/>
        </w:numPr>
        <w:tabs>
          <w:tab w:val="clear" w:pos="2421"/>
          <w:tab w:val="num" w:pos="2007"/>
        </w:tabs>
        <w:ind w:left="1701" w:hanging="425"/>
        <w:rPr>
          <w:rFonts w:ascii="Arial" w:hAnsi="Arial" w:cs="Arial"/>
        </w:rPr>
      </w:pPr>
      <w:r w:rsidRPr="00956162">
        <w:rPr>
          <w:rFonts w:ascii="Arial" w:hAnsi="Arial" w:cs="Arial"/>
        </w:rPr>
        <w:t>a strategic audit plan covering the coming three years</w:t>
      </w:r>
      <w:r w:rsidR="00B24BE4">
        <w:rPr>
          <w:rFonts w:ascii="Arial" w:hAnsi="Arial" w:cs="Arial"/>
        </w:rPr>
        <w:t>,</w:t>
      </w:r>
      <w:r w:rsidR="00395014">
        <w:rPr>
          <w:rFonts w:ascii="Arial" w:hAnsi="Arial" w:cs="Arial"/>
        </w:rPr>
        <w:t xml:space="preserve"> and</w:t>
      </w:r>
    </w:p>
    <w:p w14:paraId="35F95838" w14:textId="77777777" w:rsidR="00287682" w:rsidRDefault="00287682" w:rsidP="007C6409">
      <w:pPr>
        <w:ind w:left="1701" w:hanging="425"/>
        <w:rPr>
          <w:rFonts w:ascii="Arial" w:hAnsi="Arial" w:cs="Arial"/>
        </w:rPr>
      </w:pPr>
    </w:p>
    <w:p w14:paraId="39BA30A4" w14:textId="77777777" w:rsidR="00AC301A" w:rsidRPr="00956162" w:rsidRDefault="00AC301A" w:rsidP="007C6409">
      <w:pPr>
        <w:numPr>
          <w:ilvl w:val="0"/>
          <w:numId w:val="6"/>
        </w:numPr>
        <w:tabs>
          <w:tab w:val="clear" w:pos="2421"/>
          <w:tab w:val="num" w:pos="2007"/>
        </w:tabs>
        <w:ind w:left="1701" w:hanging="425"/>
        <w:rPr>
          <w:rFonts w:ascii="Arial" w:hAnsi="Arial" w:cs="Arial"/>
        </w:rPr>
      </w:pPr>
      <w:r w:rsidRPr="00956162">
        <w:rPr>
          <w:rFonts w:ascii="Arial" w:hAnsi="Arial" w:cs="Arial"/>
        </w:rPr>
        <w:t>a detailed plan for the coming year.</w:t>
      </w:r>
    </w:p>
    <w:p w14:paraId="36E8C451" w14:textId="77777777" w:rsidR="00AC301A" w:rsidRPr="00956162" w:rsidRDefault="00AC301A" w:rsidP="000E2FC9">
      <w:pPr>
        <w:rPr>
          <w:rFonts w:ascii="Arial" w:hAnsi="Arial" w:cs="Arial"/>
        </w:rPr>
      </w:pPr>
    </w:p>
    <w:p w14:paraId="1AC02EDF" w14:textId="0778DE5E" w:rsidR="00AC301A" w:rsidRPr="00CA1064" w:rsidRDefault="00AC301A" w:rsidP="001D2BA8">
      <w:pPr>
        <w:numPr>
          <w:ilvl w:val="2"/>
          <w:numId w:val="85"/>
        </w:numPr>
        <w:tabs>
          <w:tab w:val="clear" w:pos="720"/>
          <w:tab w:val="num" w:pos="306"/>
          <w:tab w:val="left" w:pos="864"/>
        </w:tabs>
        <w:rPr>
          <w:rFonts w:ascii="Arial" w:hAnsi="Arial" w:cs="Arial"/>
        </w:rPr>
      </w:pPr>
      <w:bookmarkStart w:id="409" w:name="_Toc240450306"/>
      <w:bookmarkStart w:id="410" w:name="_Toc240797507"/>
      <w:r w:rsidRPr="00CA1064">
        <w:rPr>
          <w:rFonts w:ascii="Arial" w:hAnsi="Arial" w:cs="Arial"/>
        </w:rPr>
        <w:t xml:space="preserve">The designated internal </w:t>
      </w:r>
      <w:r w:rsidR="00076332" w:rsidRPr="00CA1064">
        <w:rPr>
          <w:rFonts w:ascii="Arial" w:hAnsi="Arial" w:cs="Arial"/>
        </w:rPr>
        <w:t>and</w:t>
      </w:r>
      <w:r w:rsidRPr="00CA1064">
        <w:rPr>
          <w:rFonts w:ascii="Arial" w:hAnsi="Arial" w:cs="Arial"/>
        </w:rPr>
        <w:t xml:space="preserve"> external audit representative</w:t>
      </w:r>
      <w:r w:rsidR="00076332" w:rsidRPr="00CA1064">
        <w:rPr>
          <w:rFonts w:ascii="Arial" w:hAnsi="Arial" w:cs="Arial"/>
        </w:rPr>
        <w:t>s</w:t>
      </w:r>
      <w:r w:rsidRPr="00CA1064">
        <w:rPr>
          <w:rFonts w:ascii="Arial" w:hAnsi="Arial" w:cs="Arial"/>
        </w:rPr>
        <w:t xml:space="preserve"> </w:t>
      </w:r>
      <w:r w:rsidR="00076332" w:rsidRPr="00CA1064">
        <w:rPr>
          <w:rFonts w:ascii="Arial" w:hAnsi="Arial" w:cs="Arial"/>
        </w:rPr>
        <w:t>are</w:t>
      </w:r>
      <w:r w:rsidRPr="00CA1064">
        <w:rPr>
          <w:rFonts w:ascii="Arial" w:hAnsi="Arial" w:cs="Arial"/>
        </w:rPr>
        <w:t xml:space="preserve"> entitled</w:t>
      </w:r>
      <w:r w:rsidR="002C3895" w:rsidRPr="00CA1064">
        <w:rPr>
          <w:rFonts w:ascii="Arial" w:hAnsi="Arial" w:cs="Arial"/>
        </w:rPr>
        <w:t xml:space="preserve"> (subject to provisions in the Data Protection </w:t>
      </w:r>
      <w:r w:rsidR="004D03AD" w:rsidRPr="004D03AD">
        <w:rPr>
          <w:rFonts w:ascii="Arial" w:hAnsi="Arial" w:cs="Arial"/>
        </w:rPr>
        <w:t xml:space="preserve">Act 2018 and </w:t>
      </w:r>
      <w:r w:rsidR="00402017">
        <w:rPr>
          <w:rFonts w:ascii="Arial" w:hAnsi="Arial" w:cs="Arial"/>
        </w:rPr>
        <w:t xml:space="preserve">the </w:t>
      </w:r>
      <w:r w:rsidR="004145FE">
        <w:rPr>
          <w:rFonts w:ascii="Arial" w:hAnsi="Arial" w:cs="Arial"/>
        </w:rPr>
        <w:t xml:space="preserve">UK </w:t>
      </w:r>
      <w:r w:rsidR="004D03AD" w:rsidRPr="004D03AD">
        <w:rPr>
          <w:rFonts w:ascii="Arial" w:hAnsi="Arial" w:cs="Arial"/>
        </w:rPr>
        <w:t xml:space="preserve">General Data Protection </w:t>
      </w:r>
      <w:r w:rsidR="004145FE" w:rsidRPr="004145FE">
        <w:rPr>
          <w:rFonts w:ascii="Arial" w:hAnsi="Arial" w:cs="Arial"/>
        </w:rPr>
        <w:t>Legislation</w:t>
      </w:r>
      <w:r w:rsidR="002C3895" w:rsidRPr="00CA1064">
        <w:rPr>
          <w:rFonts w:ascii="Arial" w:hAnsi="Arial" w:cs="Arial"/>
        </w:rPr>
        <w:t>)</w:t>
      </w:r>
      <w:r w:rsidRPr="00CA1064">
        <w:rPr>
          <w:rFonts w:ascii="Arial" w:hAnsi="Arial" w:cs="Arial"/>
        </w:rPr>
        <w:t xml:space="preserve"> without necessarily giving prior notice to require and receive:</w:t>
      </w:r>
      <w:bookmarkEnd w:id="409"/>
      <w:bookmarkEnd w:id="410"/>
    </w:p>
    <w:p w14:paraId="59D2D383" w14:textId="77777777" w:rsidR="00AC301A" w:rsidRPr="00956162" w:rsidRDefault="00AC301A" w:rsidP="000E2FC9">
      <w:pPr>
        <w:rPr>
          <w:rFonts w:ascii="Arial" w:hAnsi="Arial" w:cs="Arial"/>
        </w:rPr>
      </w:pPr>
    </w:p>
    <w:p w14:paraId="080932C4" w14:textId="77777777" w:rsidR="00AC301A" w:rsidRPr="00956162" w:rsidRDefault="00B24BE4" w:rsidP="001D2BA8">
      <w:pPr>
        <w:numPr>
          <w:ilvl w:val="0"/>
          <w:numId w:val="93"/>
        </w:numPr>
        <w:tabs>
          <w:tab w:val="num" w:pos="720"/>
          <w:tab w:val="left" w:pos="1134"/>
        </w:tabs>
        <w:ind w:left="1134" w:hanging="425"/>
        <w:rPr>
          <w:rFonts w:ascii="Arial" w:hAnsi="Arial" w:cs="Arial"/>
        </w:rPr>
      </w:pPr>
      <w:r>
        <w:rPr>
          <w:rFonts w:ascii="Arial" w:hAnsi="Arial" w:cs="Arial"/>
        </w:rPr>
        <w:t>A</w:t>
      </w:r>
      <w:r w:rsidR="00AC301A" w:rsidRPr="00956162">
        <w:rPr>
          <w:rFonts w:ascii="Arial" w:hAnsi="Arial" w:cs="Arial"/>
        </w:rPr>
        <w:t>ccess to all records, documents and correspondence relating to any financial or other relevant transactions, including documents of a confidential nature;</w:t>
      </w:r>
    </w:p>
    <w:p w14:paraId="63ED4B70" w14:textId="77777777" w:rsidR="00E562C4" w:rsidRPr="00956162" w:rsidRDefault="00E562C4" w:rsidP="007C6409">
      <w:pPr>
        <w:tabs>
          <w:tab w:val="left" w:pos="1134"/>
        </w:tabs>
        <w:ind w:left="1134" w:hanging="425"/>
        <w:rPr>
          <w:rFonts w:ascii="Arial" w:hAnsi="Arial" w:cs="Arial"/>
        </w:rPr>
      </w:pPr>
    </w:p>
    <w:p w14:paraId="2173F768" w14:textId="77777777" w:rsidR="00AC301A" w:rsidRPr="00956162" w:rsidRDefault="00B24BE4" w:rsidP="001D2BA8">
      <w:pPr>
        <w:numPr>
          <w:ilvl w:val="0"/>
          <w:numId w:val="93"/>
        </w:numPr>
        <w:tabs>
          <w:tab w:val="num" w:pos="720"/>
          <w:tab w:val="left" w:pos="1134"/>
        </w:tabs>
        <w:ind w:left="1134" w:hanging="425"/>
        <w:rPr>
          <w:rFonts w:ascii="Arial" w:hAnsi="Arial" w:cs="Arial"/>
        </w:rPr>
      </w:pPr>
      <w:r>
        <w:rPr>
          <w:rFonts w:ascii="Arial" w:hAnsi="Arial" w:cs="Arial"/>
        </w:rPr>
        <w:t>A</w:t>
      </w:r>
      <w:r w:rsidR="00AC301A" w:rsidRPr="00956162">
        <w:rPr>
          <w:rFonts w:ascii="Arial" w:hAnsi="Arial" w:cs="Arial"/>
        </w:rPr>
        <w:t xml:space="preserve">ccess at all reasonable times to any land or property owned or leased by the </w:t>
      </w:r>
      <w:r w:rsidR="001F1F92" w:rsidRPr="00EB4D76">
        <w:rPr>
          <w:rFonts w:ascii="Arial" w:hAnsi="Arial" w:cs="Arial"/>
        </w:rPr>
        <w:t>Trust</w:t>
      </w:r>
      <w:r w:rsidR="00AC301A" w:rsidRPr="00956162">
        <w:rPr>
          <w:rFonts w:ascii="Arial" w:hAnsi="Arial" w:cs="Arial"/>
        </w:rPr>
        <w:t>;</w:t>
      </w:r>
    </w:p>
    <w:p w14:paraId="78E723F3" w14:textId="77777777" w:rsidR="00AC301A" w:rsidRPr="00956162" w:rsidRDefault="00AC301A" w:rsidP="007C6409">
      <w:pPr>
        <w:tabs>
          <w:tab w:val="left" w:pos="1134"/>
        </w:tabs>
        <w:ind w:left="1134" w:hanging="425"/>
        <w:rPr>
          <w:rFonts w:ascii="Arial" w:hAnsi="Arial" w:cs="Arial"/>
        </w:rPr>
      </w:pPr>
    </w:p>
    <w:p w14:paraId="565B12F1" w14:textId="77777777" w:rsidR="00AC301A" w:rsidRPr="00956162" w:rsidRDefault="00B24BE4" w:rsidP="001D2BA8">
      <w:pPr>
        <w:numPr>
          <w:ilvl w:val="0"/>
          <w:numId w:val="93"/>
        </w:numPr>
        <w:tabs>
          <w:tab w:val="num" w:pos="720"/>
          <w:tab w:val="left" w:pos="1134"/>
        </w:tabs>
        <w:ind w:left="1134" w:hanging="425"/>
        <w:rPr>
          <w:rFonts w:ascii="Arial" w:hAnsi="Arial" w:cs="Arial"/>
        </w:rPr>
      </w:pPr>
      <w:r>
        <w:rPr>
          <w:rFonts w:ascii="Arial" w:hAnsi="Arial" w:cs="Arial"/>
        </w:rPr>
        <w:t>A</w:t>
      </w:r>
      <w:r w:rsidR="00AC301A" w:rsidRPr="00956162">
        <w:rPr>
          <w:rFonts w:ascii="Arial" w:hAnsi="Arial" w:cs="Arial"/>
        </w:rPr>
        <w:t xml:space="preserve">ccess at all reasonable times to </w:t>
      </w:r>
      <w:r w:rsidR="00395014">
        <w:rPr>
          <w:rFonts w:ascii="Arial" w:hAnsi="Arial" w:cs="Arial"/>
        </w:rPr>
        <w:t>Board</w:t>
      </w:r>
      <w:r w:rsidR="00893755">
        <w:rPr>
          <w:rFonts w:ascii="Arial" w:hAnsi="Arial" w:cs="Arial"/>
        </w:rPr>
        <w:t xml:space="preserve"> </w:t>
      </w:r>
      <w:r w:rsidR="00AC301A" w:rsidRPr="00956162">
        <w:rPr>
          <w:rFonts w:ascii="Arial" w:hAnsi="Arial" w:cs="Arial"/>
        </w:rPr>
        <w:t xml:space="preserve">members </w:t>
      </w:r>
      <w:r w:rsidR="00893755">
        <w:rPr>
          <w:rFonts w:ascii="Arial" w:hAnsi="Arial" w:cs="Arial"/>
        </w:rPr>
        <w:t>and offic</w:t>
      </w:r>
      <w:r w:rsidR="00647050">
        <w:rPr>
          <w:rFonts w:ascii="Arial" w:hAnsi="Arial" w:cs="Arial"/>
        </w:rPr>
        <w:t>er</w:t>
      </w:r>
      <w:r w:rsidR="00893755">
        <w:rPr>
          <w:rFonts w:ascii="Arial" w:hAnsi="Arial" w:cs="Arial"/>
        </w:rPr>
        <w:t>s</w:t>
      </w:r>
      <w:r w:rsidR="00AC301A" w:rsidRPr="00956162">
        <w:rPr>
          <w:rFonts w:ascii="Arial" w:hAnsi="Arial" w:cs="Arial"/>
        </w:rPr>
        <w:t>;</w:t>
      </w:r>
    </w:p>
    <w:p w14:paraId="7EF29684" w14:textId="77777777" w:rsidR="00AC301A" w:rsidRPr="00956162" w:rsidRDefault="00AC301A" w:rsidP="007C6409">
      <w:pPr>
        <w:tabs>
          <w:tab w:val="left" w:pos="1134"/>
        </w:tabs>
        <w:ind w:left="1134" w:hanging="425"/>
        <w:rPr>
          <w:rFonts w:ascii="Arial" w:hAnsi="Arial" w:cs="Arial"/>
        </w:rPr>
      </w:pPr>
    </w:p>
    <w:p w14:paraId="3B854688" w14:textId="77777777" w:rsidR="00AC301A" w:rsidRPr="00956162" w:rsidRDefault="00B24BE4" w:rsidP="001D2BA8">
      <w:pPr>
        <w:numPr>
          <w:ilvl w:val="0"/>
          <w:numId w:val="93"/>
        </w:numPr>
        <w:tabs>
          <w:tab w:val="num" w:pos="720"/>
          <w:tab w:val="left" w:pos="1134"/>
        </w:tabs>
        <w:ind w:left="1134" w:hanging="425"/>
        <w:rPr>
          <w:rFonts w:ascii="Arial" w:hAnsi="Arial" w:cs="Arial"/>
        </w:rPr>
      </w:pPr>
      <w:r>
        <w:rPr>
          <w:rFonts w:ascii="Arial" w:hAnsi="Arial" w:cs="Arial"/>
        </w:rPr>
        <w:t>T</w:t>
      </w:r>
      <w:r w:rsidR="00AC301A" w:rsidRPr="00956162">
        <w:rPr>
          <w:rFonts w:ascii="Arial" w:hAnsi="Arial" w:cs="Arial"/>
        </w:rPr>
        <w:t xml:space="preserve">he production of any cash, stores or other property of the </w:t>
      </w:r>
      <w:r w:rsidR="001F1F92" w:rsidRPr="00EB4D76">
        <w:rPr>
          <w:rFonts w:ascii="Arial" w:hAnsi="Arial" w:cs="Arial"/>
        </w:rPr>
        <w:t>Trust</w:t>
      </w:r>
      <w:r w:rsidR="00AC301A" w:rsidRPr="00956162">
        <w:rPr>
          <w:rFonts w:ascii="Arial" w:hAnsi="Arial" w:cs="Arial"/>
        </w:rPr>
        <w:t xml:space="preserve"> under a </w:t>
      </w:r>
      <w:r>
        <w:rPr>
          <w:rFonts w:ascii="Arial" w:hAnsi="Arial" w:cs="Arial"/>
        </w:rPr>
        <w:t>Board</w:t>
      </w:r>
      <w:r w:rsidR="00893755">
        <w:rPr>
          <w:rFonts w:ascii="Arial" w:hAnsi="Arial" w:cs="Arial"/>
        </w:rPr>
        <w:t xml:space="preserve"> </w:t>
      </w:r>
      <w:r w:rsidR="00AC301A" w:rsidRPr="00956162">
        <w:rPr>
          <w:rFonts w:ascii="Arial" w:hAnsi="Arial" w:cs="Arial"/>
        </w:rPr>
        <w:t xml:space="preserve">member </w:t>
      </w:r>
      <w:r w:rsidR="00893755">
        <w:rPr>
          <w:rFonts w:ascii="Arial" w:hAnsi="Arial" w:cs="Arial"/>
        </w:rPr>
        <w:t>or a</w:t>
      </w:r>
      <w:r>
        <w:rPr>
          <w:rFonts w:ascii="Arial" w:hAnsi="Arial" w:cs="Arial"/>
        </w:rPr>
        <w:t xml:space="preserve"> Trust</w:t>
      </w:r>
      <w:r w:rsidR="00893755">
        <w:rPr>
          <w:rFonts w:ascii="Arial" w:hAnsi="Arial" w:cs="Arial"/>
        </w:rPr>
        <w:t xml:space="preserve"> official’s</w:t>
      </w:r>
      <w:r w:rsidR="00AC301A" w:rsidRPr="00956162">
        <w:rPr>
          <w:rFonts w:ascii="Arial" w:hAnsi="Arial" w:cs="Arial"/>
        </w:rPr>
        <w:t xml:space="preserve"> control; and</w:t>
      </w:r>
    </w:p>
    <w:p w14:paraId="02EF9D8F" w14:textId="77777777" w:rsidR="00AC301A" w:rsidRPr="00956162" w:rsidRDefault="00AC301A" w:rsidP="007C6409">
      <w:pPr>
        <w:tabs>
          <w:tab w:val="left" w:pos="1134"/>
        </w:tabs>
        <w:ind w:left="1134" w:hanging="425"/>
        <w:rPr>
          <w:rFonts w:ascii="Arial" w:hAnsi="Arial" w:cs="Arial"/>
        </w:rPr>
      </w:pPr>
    </w:p>
    <w:p w14:paraId="3D7C3BBC" w14:textId="77777777" w:rsidR="00AC301A" w:rsidRPr="00956162" w:rsidRDefault="00B24BE4" w:rsidP="001D2BA8">
      <w:pPr>
        <w:numPr>
          <w:ilvl w:val="0"/>
          <w:numId w:val="93"/>
        </w:numPr>
        <w:tabs>
          <w:tab w:val="num" w:pos="720"/>
          <w:tab w:val="left" w:pos="1134"/>
        </w:tabs>
        <w:ind w:left="1134" w:hanging="425"/>
        <w:rPr>
          <w:rFonts w:ascii="Arial" w:hAnsi="Arial" w:cs="Arial"/>
        </w:rPr>
      </w:pPr>
      <w:r>
        <w:rPr>
          <w:rFonts w:ascii="Arial" w:hAnsi="Arial" w:cs="Arial"/>
        </w:rPr>
        <w:t>E</w:t>
      </w:r>
      <w:r w:rsidR="00AC301A" w:rsidRPr="00956162">
        <w:rPr>
          <w:rFonts w:ascii="Arial" w:hAnsi="Arial" w:cs="Arial"/>
        </w:rPr>
        <w:t>xplanations concerning any matter under investigation.</w:t>
      </w:r>
    </w:p>
    <w:p w14:paraId="620C6B65" w14:textId="4C0806CC" w:rsidR="00AC301A" w:rsidRDefault="00AC301A" w:rsidP="00A41E4E">
      <w:pPr>
        <w:rPr>
          <w:rFonts w:ascii="Arial" w:hAnsi="Arial" w:cs="Arial"/>
          <w:i/>
          <w:color w:val="000000"/>
        </w:rPr>
      </w:pPr>
    </w:p>
    <w:p w14:paraId="6AF9B046" w14:textId="77777777" w:rsidR="00DB4FA9" w:rsidRPr="00FE3A3B" w:rsidRDefault="00DB4FA9" w:rsidP="00A41E4E">
      <w:pPr>
        <w:rPr>
          <w:rFonts w:ascii="Arial" w:hAnsi="Arial" w:cs="Arial"/>
          <w:i/>
          <w:color w:val="000000"/>
        </w:rPr>
      </w:pPr>
    </w:p>
    <w:p w14:paraId="1180F935" w14:textId="77777777" w:rsidR="00AC301A" w:rsidRPr="00956162" w:rsidRDefault="00AC301A" w:rsidP="001D2BA8">
      <w:pPr>
        <w:pStyle w:val="Heading1"/>
        <w:numPr>
          <w:ilvl w:val="1"/>
          <w:numId w:val="11"/>
        </w:numPr>
        <w:tabs>
          <w:tab w:val="clear" w:pos="360"/>
          <w:tab w:val="num" w:pos="295"/>
        </w:tabs>
        <w:ind w:left="709" w:hanging="709"/>
        <w:jc w:val="left"/>
        <w:rPr>
          <w:rFonts w:ascii="Arial" w:hAnsi="Arial" w:cs="Arial"/>
          <w:color w:val="000000"/>
        </w:rPr>
      </w:pPr>
      <w:bookmarkStart w:id="411" w:name="_Toc192394508"/>
      <w:bookmarkStart w:id="412" w:name="_Toc192928944"/>
      <w:bookmarkStart w:id="413" w:name="_Toc193786658"/>
      <w:bookmarkStart w:id="414" w:name="_Toc107900269"/>
      <w:bookmarkStart w:id="415" w:name="_Toc107900458"/>
      <w:bookmarkStart w:id="416" w:name="_Toc107900880"/>
      <w:bookmarkStart w:id="417" w:name="_Toc107900967"/>
      <w:bookmarkStart w:id="418" w:name="_Toc240450307"/>
      <w:bookmarkStart w:id="419" w:name="_Toc240797508"/>
      <w:bookmarkStart w:id="420" w:name="_Toc240801913"/>
      <w:bookmarkStart w:id="421" w:name="_Toc237673398"/>
      <w:bookmarkStart w:id="422" w:name="_Toc240884275"/>
      <w:bookmarkStart w:id="423" w:name="_Toc241909240"/>
      <w:bookmarkStart w:id="424" w:name="_Toc242500596"/>
      <w:bookmarkStart w:id="425" w:name="_Toc242585891"/>
      <w:bookmarkStart w:id="426" w:name="_Toc259108884"/>
      <w:bookmarkStart w:id="427" w:name="_Toc259629039"/>
      <w:bookmarkStart w:id="428" w:name="_Toc259629534"/>
      <w:bookmarkStart w:id="429" w:name="_Toc261523711"/>
      <w:bookmarkStart w:id="430" w:name="_Toc261525291"/>
      <w:bookmarkStart w:id="431" w:name="_Toc261943942"/>
      <w:bookmarkStart w:id="432" w:name="_Toc266354192"/>
      <w:bookmarkStart w:id="433" w:name="_Toc266354311"/>
      <w:bookmarkStart w:id="434" w:name="_Toc383687525"/>
      <w:r w:rsidRPr="00956162">
        <w:rPr>
          <w:rFonts w:ascii="Arial" w:hAnsi="Arial" w:cs="Arial"/>
          <w:color w:val="000000"/>
        </w:rPr>
        <w:t>Internal Audit</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14:paraId="1BE50EDE" w14:textId="77777777" w:rsidR="00AC301A" w:rsidRPr="00956162" w:rsidRDefault="00AC301A" w:rsidP="000E2FC9">
      <w:pPr>
        <w:rPr>
          <w:rFonts w:ascii="Arial" w:hAnsi="Arial" w:cs="Arial"/>
        </w:rPr>
      </w:pPr>
    </w:p>
    <w:p w14:paraId="3D781F5C" w14:textId="327C62A2" w:rsidR="00AC301A" w:rsidRPr="00A621CF" w:rsidRDefault="00AC301A" w:rsidP="001D2BA8">
      <w:pPr>
        <w:numPr>
          <w:ilvl w:val="2"/>
          <w:numId w:val="86"/>
        </w:numPr>
        <w:tabs>
          <w:tab w:val="clear" w:pos="720"/>
          <w:tab w:val="num" w:pos="306"/>
          <w:tab w:val="left" w:pos="864"/>
        </w:tabs>
        <w:rPr>
          <w:rFonts w:ascii="Arial" w:hAnsi="Arial" w:cs="Arial"/>
        </w:rPr>
      </w:pPr>
      <w:bookmarkStart w:id="435" w:name="_Toc240450308"/>
      <w:bookmarkStart w:id="436" w:name="_Toc240797509"/>
      <w:r w:rsidRPr="00A621CF">
        <w:rPr>
          <w:rFonts w:ascii="Arial" w:hAnsi="Arial" w:cs="Arial"/>
        </w:rPr>
        <w:t xml:space="preserve">The </w:t>
      </w:r>
      <w:r w:rsidR="00B270AA" w:rsidRPr="00A621CF">
        <w:rPr>
          <w:rFonts w:ascii="Arial" w:hAnsi="Arial" w:cs="Arial"/>
        </w:rPr>
        <w:t xml:space="preserve">Accountable </w:t>
      </w:r>
      <w:r w:rsidRPr="00A621CF">
        <w:rPr>
          <w:rFonts w:ascii="Arial" w:hAnsi="Arial" w:cs="Arial"/>
        </w:rPr>
        <w:t xml:space="preserve">Officer Memorandum requires the </w:t>
      </w:r>
      <w:r w:rsidR="002C3895" w:rsidRPr="00A621CF">
        <w:rPr>
          <w:rFonts w:ascii="Arial" w:hAnsi="Arial" w:cs="Arial"/>
        </w:rPr>
        <w:t>Chief Executive</w:t>
      </w:r>
      <w:r w:rsidRPr="00A621CF">
        <w:rPr>
          <w:rFonts w:ascii="Arial" w:hAnsi="Arial" w:cs="Arial"/>
        </w:rPr>
        <w:t xml:space="preserve"> to have an internal audit function</w:t>
      </w:r>
      <w:r w:rsidR="00B270AA" w:rsidRPr="00A621CF">
        <w:rPr>
          <w:rFonts w:ascii="Arial" w:hAnsi="Arial" w:cs="Arial"/>
        </w:rPr>
        <w:t xml:space="preserve"> that operates in accordance with the standards and framework set for the provision of Int</w:t>
      </w:r>
      <w:r w:rsidR="00715C05" w:rsidRPr="00A621CF">
        <w:rPr>
          <w:rFonts w:ascii="Arial" w:hAnsi="Arial" w:cs="Arial"/>
        </w:rPr>
        <w:t xml:space="preserve">ernal Audit in the NHS in Wales.  </w:t>
      </w:r>
      <w:r w:rsidR="00B270AA" w:rsidRPr="00A621CF">
        <w:rPr>
          <w:rFonts w:ascii="Arial" w:hAnsi="Arial" w:cs="Arial"/>
        </w:rPr>
        <w:t>Th</w:t>
      </w:r>
      <w:r w:rsidR="00AD4F82" w:rsidRPr="00A621CF">
        <w:rPr>
          <w:rFonts w:ascii="Arial" w:hAnsi="Arial" w:cs="Arial"/>
        </w:rPr>
        <w:t xml:space="preserve">is framework </w:t>
      </w:r>
      <w:r w:rsidR="004A4DE8" w:rsidRPr="00A621CF">
        <w:rPr>
          <w:rFonts w:ascii="Arial" w:hAnsi="Arial" w:cs="Arial"/>
        </w:rPr>
        <w:t>is defined within an Internal Audit Charter that incorporates a definition of internal audit, a code of ethi</w:t>
      </w:r>
      <w:r w:rsidR="00715C05" w:rsidRPr="00A621CF">
        <w:rPr>
          <w:rFonts w:ascii="Arial" w:hAnsi="Arial" w:cs="Arial"/>
        </w:rPr>
        <w:t xml:space="preserve">cs and </w:t>
      </w:r>
      <w:r w:rsidR="00BC3143" w:rsidRPr="00BC3143">
        <w:rPr>
          <w:rFonts w:ascii="Arial" w:hAnsi="Arial" w:cs="Arial"/>
        </w:rPr>
        <w:t xml:space="preserve">Public Sector </w:t>
      </w:r>
      <w:r w:rsidR="00715C05" w:rsidRPr="00A621CF">
        <w:rPr>
          <w:rFonts w:ascii="Arial" w:hAnsi="Arial" w:cs="Arial"/>
        </w:rPr>
        <w:t xml:space="preserve">Internal Audit Standards.  Standing Order </w:t>
      </w:r>
      <w:r w:rsidR="00C06F2C">
        <w:rPr>
          <w:rFonts w:ascii="Arial" w:hAnsi="Arial" w:cs="Arial"/>
        </w:rPr>
        <w:t>10</w:t>
      </w:r>
      <w:r w:rsidR="00715C05" w:rsidRPr="00A621CF">
        <w:rPr>
          <w:rFonts w:ascii="Arial" w:hAnsi="Arial" w:cs="Arial"/>
        </w:rPr>
        <w:t>.1</w:t>
      </w:r>
      <w:r w:rsidR="00B270AA" w:rsidRPr="00A621CF">
        <w:rPr>
          <w:rFonts w:ascii="Arial" w:hAnsi="Arial" w:cs="Arial"/>
        </w:rPr>
        <w:t xml:space="preserve"> detail</w:t>
      </w:r>
      <w:r w:rsidR="00715C05" w:rsidRPr="00A621CF">
        <w:rPr>
          <w:rFonts w:ascii="Arial" w:hAnsi="Arial" w:cs="Arial"/>
        </w:rPr>
        <w:t>s</w:t>
      </w:r>
      <w:r w:rsidR="00B270AA" w:rsidRPr="00A621CF">
        <w:rPr>
          <w:rFonts w:ascii="Arial" w:hAnsi="Arial" w:cs="Arial"/>
        </w:rPr>
        <w:t xml:space="preserve"> the relationship between the Head of Internal Audit and the Board.</w:t>
      </w:r>
      <w:bookmarkEnd w:id="435"/>
      <w:r w:rsidR="00981FC2" w:rsidRPr="00A621CF">
        <w:rPr>
          <w:rFonts w:ascii="Arial" w:hAnsi="Arial" w:cs="Arial"/>
        </w:rPr>
        <w:t xml:space="preserve"> </w:t>
      </w:r>
      <w:r w:rsidR="007B7566">
        <w:rPr>
          <w:rFonts w:ascii="Arial" w:hAnsi="Arial" w:cs="Arial"/>
        </w:rPr>
        <w:t xml:space="preserve"> </w:t>
      </w:r>
      <w:r w:rsidR="00C903AF">
        <w:rPr>
          <w:rFonts w:ascii="Arial" w:hAnsi="Arial" w:cs="Arial"/>
        </w:rPr>
        <w:t>The role of the</w:t>
      </w:r>
      <w:r w:rsidR="007B7566">
        <w:rPr>
          <w:rFonts w:ascii="Arial" w:hAnsi="Arial" w:cs="Arial"/>
        </w:rPr>
        <w:t xml:space="preserve"> </w:t>
      </w:r>
      <w:r w:rsidR="00981FC2" w:rsidRPr="00A621CF">
        <w:rPr>
          <w:rFonts w:ascii="Arial" w:hAnsi="Arial" w:cs="Arial"/>
        </w:rPr>
        <w:t xml:space="preserve">Audit Committee in relation to </w:t>
      </w:r>
      <w:r w:rsidR="00715C05" w:rsidRPr="00A621CF">
        <w:rPr>
          <w:rFonts w:ascii="Arial" w:hAnsi="Arial" w:cs="Arial"/>
        </w:rPr>
        <w:t>I</w:t>
      </w:r>
      <w:r w:rsidR="00981FC2" w:rsidRPr="00A621CF">
        <w:rPr>
          <w:rFonts w:ascii="Arial" w:hAnsi="Arial" w:cs="Arial"/>
        </w:rPr>
        <w:t xml:space="preserve">nternal </w:t>
      </w:r>
      <w:r w:rsidR="00715C05" w:rsidRPr="00A621CF">
        <w:rPr>
          <w:rFonts w:ascii="Arial" w:hAnsi="Arial" w:cs="Arial"/>
        </w:rPr>
        <w:t>A</w:t>
      </w:r>
      <w:r w:rsidR="00981FC2" w:rsidRPr="00A621CF">
        <w:rPr>
          <w:rFonts w:ascii="Arial" w:hAnsi="Arial" w:cs="Arial"/>
        </w:rPr>
        <w:t xml:space="preserve">udit is set out within its Terms of Reference, </w:t>
      </w:r>
      <w:r w:rsidR="00715C05" w:rsidRPr="00A621CF">
        <w:rPr>
          <w:rFonts w:ascii="Arial" w:hAnsi="Arial" w:cs="Arial"/>
        </w:rPr>
        <w:t xml:space="preserve">incorporated in Schedule 3 of the SOs, </w:t>
      </w:r>
      <w:r w:rsidR="00981FC2" w:rsidRPr="00A621CF">
        <w:rPr>
          <w:rFonts w:ascii="Arial" w:hAnsi="Arial" w:cs="Arial"/>
        </w:rPr>
        <w:t xml:space="preserve">and the </w:t>
      </w:r>
      <w:r w:rsidR="00B24BE4">
        <w:rPr>
          <w:rFonts w:ascii="Arial" w:hAnsi="Arial" w:cs="Arial"/>
        </w:rPr>
        <w:t xml:space="preserve">NHS Wales </w:t>
      </w:r>
      <w:r w:rsidR="00981FC2" w:rsidRPr="00A621CF">
        <w:rPr>
          <w:rFonts w:ascii="Arial" w:hAnsi="Arial" w:cs="Arial"/>
        </w:rPr>
        <w:t xml:space="preserve">Audit </w:t>
      </w:r>
      <w:r w:rsidR="0007693F" w:rsidRPr="00A621CF">
        <w:rPr>
          <w:rFonts w:ascii="Arial" w:hAnsi="Arial" w:cs="Arial"/>
        </w:rPr>
        <w:t>Committee Handbook</w:t>
      </w:r>
      <w:bookmarkEnd w:id="436"/>
      <w:r w:rsidR="00855807">
        <w:rPr>
          <w:rFonts w:ascii="Arial" w:hAnsi="Arial" w:cs="Arial"/>
        </w:rPr>
        <w:t>.</w:t>
      </w:r>
    </w:p>
    <w:p w14:paraId="4457D58D" w14:textId="07EC6A6A" w:rsidR="005645AA" w:rsidRDefault="005645AA" w:rsidP="000E2FC9">
      <w:pPr>
        <w:tabs>
          <w:tab w:val="left" w:pos="864"/>
        </w:tabs>
        <w:rPr>
          <w:rFonts w:ascii="Arial" w:hAnsi="Arial" w:cs="Arial"/>
          <w:color w:val="000000"/>
        </w:rPr>
      </w:pPr>
    </w:p>
    <w:p w14:paraId="13BB1716" w14:textId="341C82C3" w:rsidR="00DB4FA9" w:rsidRDefault="00DB4FA9" w:rsidP="000E2FC9">
      <w:pPr>
        <w:tabs>
          <w:tab w:val="left" w:pos="864"/>
        </w:tabs>
        <w:rPr>
          <w:rFonts w:ascii="Arial" w:hAnsi="Arial" w:cs="Arial"/>
          <w:color w:val="000000"/>
        </w:rPr>
      </w:pPr>
    </w:p>
    <w:p w14:paraId="44D1524C" w14:textId="77777777" w:rsidR="00095604" w:rsidRPr="00956162" w:rsidRDefault="00095604" w:rsidP="000E2FC9">
      <w:pPr>
        <w:tabs>
          <w:tab w:val="left" w:pos="864"/>
        </w:tabs>
        <w:rPr>
          <w:rFonts w:ascii="Arial" w:hAnsi="Arial" w:cs="Arial"/>
          <w:color w:val="000000"/>
        </w:rPr>
      </w:pPr>
    </w:p>
    <w:p w14:paraId="78A866D9" w14:textId="77777777" w:rsidR="00AC301A" w:rsidRPr="00956162" w:rsidRDefault="00AC301A" w:rsidP="001D2BA8">
      <w:pPr>
        <w:pStyle w:val="Heading1"/>
        <w:numPr>
          <w:ilvl w:val="1"/>
          <w:numId w:val="11"/>
        </w:numPr>
        <w:tabs>
          <w:tab w:val="clear" w:pos="360"/>
          <w:tab w:val="num" w:pos="295"/>
        </w:tabs>
        <w:ind w:left="709" w:hanging="709"/>
        <w:jc w:val="left"/>
        <w:rPr>
          <w:rFonts w:ascii="Arial" w:hAnsi="Arial" w:cs="Arial"/>
          <w:color w:val="000000"/>
        </w:rPr>
      </w:pPr>
      <w:bookmarkStart w:id="437" w:name="_Toc192394509"/>
      <w:bookmarkStart w:id="438" w:name="_Toc192928945"/>
      <w:bookmarkStart w:id="439" w:name="_Toc193786659"/>
      <w:bookmarkStart w:id="440" w:name="_Toc107900270"/>
      <w:bookmarkStart w:id="441" w:name="_Toc107900459"/>
      <w:bookmarkStart w:id="442" w:name="_Toc107900881"/>
      <w:bookmarkStart w:id="443" w:name="_Toc107900968"/>
      <w:bookmarkStart w:id="444" w:name="_Toc240450319"/>
      <w:bookmarkStart w:id="445" w:name="_Toc240797510"/>
      <w:bookmarkStart w:id="446" w:name="_Toc240801914"/>
      <w:bookmarkStart w:id="447" w:name="_Toc237673399"/>
      <w:bookmarkStart w:id="448" w:name="_Toc240884276"/>
      <w:bookmarkStart w:id="449" w:name="_Toc241909241"/>
      <w:bookmarkStart w:id="450" w:name="_Toc242500597"/>
      <w:bookmarkStart w:id="451" w:name="_Toc242585892"/>
      <w:bookmarkStart w:id="452" w:name="_Toc259108885"/>
      <w:bookmarkStart w:id="453" w:name="_Toc259629040"/>
      <w:bookmarkStart w:id="454" w:name="_Toc259629535"/>
      <w:bookmarkStart w:id="455" w:name="_Toc261523712"/>
      <w:bookmarkStart w:id="456" w:name="_Toc261525292"/>
      <w:bookmarkStart w:id="457" w:name="_Toc261943943"/>
      <w:bookmarkStart w:id="458" w:name="_Toc266354193"/>
      <w:bookmarkStart w:id="459" w:name="_Toc266354312"/>
      <w:bookmarkStart w:id="460" w:name="_Toc383687526"/>
      <w:r w:rsidRPr="00956162">
        <w:rPr>
          <w:rFonts w:ascii="Arial" w:hAnsi="Arial" w:cs="Arial"/>
          <w:color w:val="000000"/>
        </w:rPr>
        <w:lastRenderedPageBreak/>
        <w:t>External Audit</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sidRPr="00956162">
        <w:rPr>
          <w:rFonts w:ascii="Arial" w:hAnsi="Arial" w:cs="Arial"/>
          <w:color w:val="000000"/>
        </w:rPr>
        <w:t xml:space="preserve"> </w:t>
      </w:r>
    </w:p>
    <w:p w14:paraId="6F7E90DC" w14:textId="77777777" w:rsidR="00AC301A" w:rsidRPr="00956162" w:rsidRDefault="00AC301A" w:rsidP="000E2FC9">
      <w:pPr>
        <w:tabs>
          <w:tab w:val="left" w:pos="864"/>
        </w:tabs>
        <w:rPr>
          <w:rFonts w:ascii="Arial" w:hAnsi="Arial" w:cs="Arial"/>
          <w:color w:val="000000"/>
        </w:rPr>
      </w:pPr>
    </w:p>
    <w:p w14:paraId="658835D7" w14:textId="42F77013" w:rsidR="00AC301A" w:rsidRPr="00A621CF" w:rsidRDefault="00111CDB" w:rsidP="001D2BA8">
      <w:pPr>
        <w:numPr>
          <w:ilvl w:val="2"/>
          <w:numId w:val="87"/>
        </w:numPr>
        <w:tabs>
          <w:tab w:val="clear" w:pos="720"/>
          <w:tab w:val="num" w:pos="306"/>
          <w:tab w:val="left" w:pos="864"/>
        </w:tabs>
        <w:rPr>
          <w:rFonts w:ascii="Arial" w:hAnsi="Arial" w:cs="Arial"/>
        </w:rPr>
      </w:pPr>
      <w:bookmarkStart w:id="461" w:name="_Toc240450320"/>
      <w:bookmarkStart w:id="462" w:name="_Toc240797511"/>
      <w:bookmarkStart w:id="463" w:name="_Toc192394510"/>
      <w:bookmarkStart w:id="464" w:name="_Toc192928946"/>
      <w:bookmarkStart w:id="465" w:name="_Toc193786660"/>
      <w:r>
        <w:rPr>
          <w:rFonts w:ascii="Arial" w:hAnsi="Arial" w:cs="Arial"/>
        </w:rPr>
        <w:t>Pursuant to the Public Audit (Wales) Act 2004</w:t>
      </w:r>
      <w:r w:rsidR="004B7D38">
        <w:rPr>
          <w:rFonts w:ascii="Arial" w:hAnsi="Arial" w:cs="Arial"/>
        </w:rPr>
        <w:t xml:space="preserve"> (</w:t>
      </w:r>
      <w:r w:rsidR="00402017">
        <w:rPr>
          <w:rFonts w:ascii="Arial" w:hAnsi="Arial" w:cs="Arial"/>
        </w:rPr>
        <w:t>c</w:t>
      </w:r>
      <w:r w:rsidR="004B7D38">
        <w:rPr>
          <w:rFonts w:ascii="Arial" w:hAnsi="Arial" w:cs="Arial"/>
        </w:rPr>
        <w:t>.</w:t>
      </w:r>
      <w:r w:rsidR="00402017">
        <w:rPr>
          <w:rFonts w:ascii="Arial" w:hAnsi="Arial" w:cs="Arial"/>
        </w:rPr>
        <w:t xml:space="preserve"> </w:t>
      </w:r>
      <w:r w:rsidR="004B7D38">
        <w:rPr>
          <w:rFonts w:ascii="Arial" w:hAnsi="Arial" w:cs="Arial"/>
        </w:rPr>
        <w:t>23)</w:t>
      </w:r>
      <w:r>
        <w:rPr>
          <w:rFonts w:ascii="Arial" w:hAnsi="Arial" w:cs="Arial"/>
        </w:rPr>
        <w:t>, t</w:t>
      </w:r>
      <w:r w:rsidR="00AC301A" w:rsidRPr="00EB4D76">
        <w:rPr>
          <w:rFonts w:ascii="Arial" w:hAnsi="Arial" w:cs="Arial"/>
        </w:rPr>
        <w:t>he</w:t>
      </w:r>
      <w:r w:rsidR="00AC301A" w:rsidRPr="00A621CF">
        <w:rPr>
          <w:rFonts w:ascii="Arial" w:hAnsi="Arial" w:cs="Arial"/>
        </w:rPr>
        <w:t xml:space="preserve"> Auditor General for Wales (Auditor General) is the external auditor of the </w:t>
      </w:r>
      <w:r w:rsidR="001F1F92" w:rsidRPr="00EB4D76">
        <w:rPr>
          <w:rFonts w:ascii="Arial" w:hAnsi="Arial" w:cs="Arial"/>
        </w:rPr>
        <w:t>Trust</w:t>
      </w:r>
      <w:r w:rsidR="00AC301A" w:rsidRPr="00A621CF">
        <w:rPr>
          <w:rFonts w:ascii="Arial" w:hAnsi="Arial" w:cs="Arial"/>
        </w:rPr>
        <w:t xml:space="preserve">. The Auditor General may nominate </w:t>
      </w:r>
      <w:r w:rsidR="00B24BE4">
        <w:rPr>
          <w:rFonts w:ascii="Arial" w:hAnsi="Arial" w:cs="Arial"/>
        </w:rPr>
        <w:t>his representative</w:t>
      </w:r>
      <w:r w:rsidR="00AC301A" w:rsidRPr="00A621CF">
        <w:rPr>
          <w:rFonts w:ascii="Arial" w:hAnsi="Arial" w:cs="Arial"/>
        </w:rPr>
        <w:t xml:space="preserve"> to represent him within the </w:t>
      </w:r>
      <w:r w:rsidR="001F1F92" w:rsidRPr="00EB4D76">
        <w:rPr>
          <w:rFonts w:ascii="Arial" w:hAnsi="Arial" w:cs="Arial"/>
        </w:rPr>
        <w:t>Trust</w:t>
      </w:r>
      <w:r w:rsidR="00AC301A" w:rsidRPr="00A621CF">
        <w:rPr>
          <w:rFonts w:ascii="Arial" w:hAnsi="Arial" w:cs="Arial"/>
        </w:rPr>
        <w:t xml:space="preserve"> and to undertake the required audit work. The cost of the audit is paid for by the </w:t>
      </w:r>
      <w:r w:rsidR="001F1F92" w:rsidRPr="00EB4D76">
        <w:rPr>
          <w:rFonts w:ascii="Arial" w:hAnsi="Arial" w:cs="Arial"/>
        </w:rPr>
        <w:t>Trust</w:t>
      </w:r>
      <w:r w:rsidR="00AC301A" w:rsidRPr="00A621CF">
        <w:rPr>
          <w:rFonts w:ascii="Arial" w:hAnsi="Arial" w:cs="Arial"/>
        </w:rPr>
        <w:t xml:space="preserve">. The </w:t>
      </w:r>
      <w:r w:rsidR="001F1F92" w:rsidRPr="00EB4D76">
        <w:rPr>
          <w:rFonts w:ascii="Arial" w:hAnsi="Arial" w:cs="Arial"/>
        </w:rPr>
        <w:t>Trust</w:t>
      </w:r>
      <w:r w:rsidR="00AC301A" w:rsidRPr="00EB4D76">
        <w:rPr>
          <w:rFonts w:ascii="Arial" w:hAnsi="Arial" w:cs="Arial"/>
        </w:rPr>
        <w:t>’s</w:t>
      </w:r>
      <w:r w:rsidR="00AC301A" w:rsidRPr="00A621CF">
        <w:rPr>
          <w:rFonts w:ascii="Arial" w:hAnsi="Arial" w:cs="Arial"/>
        </w:rPr>
        <w:t xml:space="preserve"> Audit Committee must ensure that a cost-efficient external audit service is delivered.  If there are any problems relating to the service provided, this should be raised with the </w:t>
      </w:r>
      <w:r w:rsidR="00B24BE4">
        <w:rPr>
          <w:rFonts w:ascii="Arial" w:hAnsi="Arial" w:cs="Arial"/>
        </w:rPr>
        <w:t>Auditor General’s</w:t>
      </w:r>
      <w:r w:rsidR="00AC301A" w:rsidRPr="00A621CF">
        <w:rPr>
          <w:rFonts w:ascii="Arial" w:hAnsi="Arial" w:cs="Arial"/>
        </w:rPr>
        <w:t xml:space="preserve"> representative and referred on to the Auditor General if the issue cannot be resolved.</w:t>
      </w:r>
      <w:bookmarkEnd w:id="461"/>
      <w:bookmarkEnd w:id="462"/>
    </w:p>
    <w:p w14:paraId="06199CA5" w14:textId="77777777" w:rsidR="004A5C78" w:rsidRPr="00A41E4E" w:rsidRDefault="004A5C78" w:rsidP="000E2FC9">
      <w:pPr>
        <w:rPr>
          <w:rFonts w:ascii="Arial" w:hAnsi="Arial" w:cs="Arial"/>
        </w:rPr>
      </w:pPr>
    </w:p>
    <w:p w14:paraId="1F9B1B11" w14:textId="77777777" w:rsidR="00AC301A" w:rsidRPr="00B46CC2" w:rsidRDefault="00AC301A" w:rsidP="001D2BA8">
      <w:pPr>
        <w:numPr>
          <w:ilvl w:val="2"/>
          <w:numId w:val="87"/>
        </w:numPr>
        <w:tabs>
          <w:tab w:val="clear" w:pos="720"/>
          <w:tab w:val="num" w:pos="306"/>
          <w:tab w:val="left" w:pos="864"/>
        </w:tabs>
        <w:rPr>
          <w:rFonts w:ascii="Arial" w:hAnsi="Arial" w:cs="Arial"/>
        </w:rPr>
      </w:pPr>
      <w:bookmarkStart w:id="466" w:name="_Toc240450322"/>
      <w:bookmarkStart w:id="467" w:name="_Toc240797513"/>
      <w:r w:rsidRPr="00B46CC2">
        <w:rPr>
          <w:rFonts w:ascii="Arial" w:hAnsi="Arial" w:cs="Arial"/>
        </w:rPr>
        <w:t xml:space="preserve">The objectives of the external audit fall under three broad headings, to review </w:t>
      </w:r>
      <w:r w:rsidR="004A5C78" w:rsidRPr="00B46CC2">
        <w:rPr>
          <w:rFonts w:ascii="Arial" w:hAnsi="Arial" w:cs="Arial"/>
        </w:rPr>
        <w:t>and report on:</w:t>
      </w:r>
      <w:bookmarkEnd w:id="466"/>
      <w:bookmarkEnd w:id="467"/>
    </w:p>
    <w:p w14:paraId="1C6A2CB3" w14:textId="77777777" w:rsidR="004A5C78" w:rsidRPr="00A41E4E" w:rsidRDefault="004A5C78" w:rsidP="000E2FC9">
      <w:pPr>
        <w:rPr>
          <w:rFonts w:ascii="Arial" w:hAnsi="Arial" w:cs="Arial"/>
        </w:rPr>
      </w:pPr>
    </w:p>
    <w:p w14:paraId="30419A7B" w14:textId="77777777" w:rsidR="00AC301A" w:rsidRDefault="00B24BE4" w:rsidP="001D2BA8">
      <w:pPr>
        <w:numPr>
          <w:ilvl w:val="0"/>
          <w:numId w:val="94"/>
        </w:numPr>
        <w:ind w:left="1134" w:hanging="425"/>
        <w:rPr>
          <w:rFonts w:ascii="Arial" w:hAnsi="Arial" w:cs="Arial"/>
        </w:rPr>
      </w:pPr>
      <w:r>
        <w:rPr>
          <w:rFonts w:ascii="Arial" w:hAnsi="Arial" w:cs="Arial"/>
        </w:rPr>
        <w:t>W</w:t>
      </w:r>
      <w:r w:rsidR="00AC301A" w:rsidRPr="00956162">
        <w:rPr>
          <w:rFonts w:ascii="Arial" w:hAnsi="Arial" w:cs="Arial"/>
        </w:rPr>
        <w:t>hether the expenditure to which the financial statements relate has been</w:t>
      </w:r>
      <w:r w:rsidR="0008241A">
        <w:rPr>
          <w:rFonts w:ascii="Arial" w:hAnsi="Arial" w:cs="Arial"/>
        </w:rPr>
        <w:t xml:space="preserve"> </w:t>
      </w:r>
      <w:r w:rsidR="00AC301A" w:rsidRPr="00956162">
        <w:rPr>
          <w:rFonts w:ascii="Arial" w:hAnsi="Arial" w:cs="Arial"/>
        </w:rPr>
        <w:t>incurred lawfully and in accordance with the authority that governs it</w:t>
      </w:r>
      <w:r w:rsidR="007B7566">
        <w:rPr>
          <w:rFonts w:ascii="Arial" w:hAnsi="Arial" w:cs="Arial"/>
        </w:rPr>
        <w:t>;</w:t>
      </w:r>
    </w:p>
    <w:p w14:paraId="5FD03726" w14:textId="77777777" w:rsidR="00727A79" w:rsidRPr="00956162" w:rsidRDefault="00727A79" w:rsidP="007C6409">
      <w:pPr>
        <w:tabs>
          <w:tab w:val="num" w:pos="1134"/>
        </w:tabs>
        <w:ind w:left="1134" w:hanging="425"/>
        <w:rPr>
          <w:rFonts w:ascii="Arial" w:hAnsi="Arial" w:cs="Arial"/>
        </w:rPr>
      </w:pPr>
    </w:p>
    <w:p w14:paraId="51E09E2C" w14:textId="01BCCA42" w:rsidR="00AC301A" w:rsidRDefault="00B24BE4" w:rsidP="001D2BA8">
      <w:pPr>
        <w:numPr>
          <w:ilvl w:val="0"/>
          <w:numId w:val="94"/>
        </w:numPr>
        <w:ind w:left="1134" w:hanging="425"/>
        <w:rPr>
          <w:rFonts w:ascii="Arial" w:hAnsi="Arial" w:cs="Arial"/>
        </w:rPr>
      </w:pPr>
      <w:r>
        <w:rPr>
          <w:rFonts w:ascii="Arial" w:hAnsi="Arial" w:cs="Arial"/>
        </w:rPr>
        <w:t>T</w:t>
      </w:r>
      <w:r w:rsidR="00AC301A" w:rsidRPr="00956162">
        <w:rPr>
          <w:rFonts w:ascii="Arial" w:hAnsi="Arial" w:cs="Arial"/>
        </w:rPr>
        <w:t xml:space="preserve">he audited body’s financial statements, and on its </w:t>
      </w:r>
      <w:r>
        <w:rPr>
          <w:rFonts w:ascii="Arial" w:hAnsi="Arial" w:cs="Arial"/>
        </w:rPr>
        <w:t xml:space="preserve">Annual Governance </w:t>
      </w:r>
      <w:r w:rsidR="00AC301A" w:rsidRPr="00956162">
        <w:rPr>
          <w:rFonts w:ascii="Arial" w:hAnsi="Arial" w:cs="Arial"/>
        </w:rPr>
        <w:t>Statement</w:t>
      </w:r>
      <w:r w:rsidR="00F0351D" w:rsidRPr="00F0351D">
        <w:t xml:space="preserve"> </w:t>
      </w:r>
      <w:r w:rsidR="00F0351D" w:rsidRPr="00F0351D">
        <w:rPr>
          <w:rFonts w:ascii="Arial" w:hAnsi="Arial" w:cs="Arial"/>
        </w:rPr>
        <w:t>and remuneration report</w:t>
      </w:r>
      <w:r w:rsidR="00F0351D" w:rsidRPr="00F0351D">
        <w:rPr>
          <w:rStyle w:val="FootnoteReference"/>
          <w:rFonts w:ascii="Arial" w:hAnsi="Arial" w:cs="Arial"/>
        </w:rPr>
        <w:t xml:space="preserve"> </w:t>
      </w:r>
      <w:r w:rsidR="00BB7361" w:rsidRPr="00BB7361">
        <w:rPr>
          <w:rStyle w:val="FootnoteReference"/>
          <w:rFonts w:ascii="Arial" w:hAnsi="Arial" w:cs="Arial"/>
          <w:b/>
          <w:vertAlign w:val="superscript"/>
        </w:rPr>
        <w:footnoteReference w:id="1"/>
      </w:r>
      <w:r w:rsidR="00AC301A" w:rsidRPr="00956162">
        <w:rPr>
          <w:rFonts w:ascii="Arial" w:hAnsi="Arial" w:cs="Arial"/>
        </w:rPr>
        <w:t>;</w:t>
      </w:r>
    </w:p>
    <w:p w14:paraId="3120D102" w14:textId="77777777" w:rsidR="00EA19BB" w:rsidRPr="00956162" w:rsidRDefault="00EA19BB" w:rsidP="007C6409">
      <w:pPr>
        <w:tabs>
          <w:tab w:val="num" w:pos="1134"/>
        </w:tabs>
        <w:ind w:left="1134" w:hanging="425"/>
        <w:rPr>
          <w:rFonts w:ascii="Arial" w:hAnsi="Arial" w:cs="Arial"/>
        </w:rPr>
      </w:pPr>
    </w:p>
    <w:p w14:paraId="52FEF718" w14:textId="4A7E5B83" w:rsidR="00AC301A" w:rsidRDefault="00B24BE4" w:rsidP="001D2BA8">
      <w:pPr>
        <w:numPr>
          <w:ilvl w:val="0"/>
          <w:numId w:val="94"/>
        </w:numPr>
        <w:ind w:left="1134" w:hanging="425"/>
        <w:rPr>
          <w:rFonts w:ascii="Arial" w:hAnsi="Arial" w:cs="Arial"/>
        </w:rPr>
      </w:pPr>
      <w:r>
        <w:rPr>
          <w:rFonts w:ascii="Arial" w:hAnsi="Arial" w:cs="Arial"/>
        </w:rPr>
        <w:t>W</w:t>
      </w:r>
      <w:r w:rsidR="00AC301A" w:rsidRPr="00956162">
        <w:rPr>
          <w:rFonts w:ascii="Arial" w:hAnsi="Arial" w:cs="Arial"/>
        </w:rPr>
        <w:t>hether the audited body has made proper arrangements for securing economy, efficiency and effectiveness in its use of resources.</w:t>
      </w:r>
    </w:p>
    <w:p w14:paraId="1A5A247E" w14:textId="77777777" w:rsidR="00AF4416" w:rsidRDefault="00AF4416" w:rsidP="00A41E4E">
      <w:pPr>
        <w:tabs>
          <w:tab w:val="left" w:pos="1701"/>
        </w:tabs>
        <w:rPr>
          <w:rFonts w:ascii="Arial" w:hAnsi="Arial" w:cs="Arial"/>
        </w:rPr>
      </w:pPr>
    </w:p>
    <w:p w14:paraId="43ADD862" w14:textId="77777777" w:rsidR="00586744" w:rsidRPr="00956162" w:rsidRDefault="00586744" w:rsidP="00A41E4E">
      <w:pPr>
        <w:tabs>
          <w:tab w:val="left" w:pos="-142"/>
        </w:tabs>
        <w:rPr>
          <w:rFonts w:ascii="Arial" w:hAnsi="Arial" w:cs="Arial"/>
        </w:rPr>
      </w:pPr>
    </w:p>
    <w:p w14:paraId="7F52EEDB" w14:textId="29605F62" w:rsidR="00AC301A" w:rsidRDefault="00AC301A" w:rsidP="001D2BA8">
      <w:pPr>
        <w:numPr>
          <w:ilvl w:val="2"/>
          <w:numId w:val="87"/>
        </w:numPr>
        <w:tabs>
          <w:tab w:val="clear" w:pos="720"/>
          <w:tab w:val="num" w:pos="306"/>
          <w:tab w:val="left" w:pos="864"/>
        </w:tabs>
        <w:rPr>
          <w:rFonts w:ascii="Arial" w:hAnsi="Arial" w:cs="Arial"/>
        </w:rPr>
      </w:pPr>
      <w:bookmarkStart w:id="468" w:name="_Toc240450324"/>
      <w:bookmarkStart w:id="469" w:name="_Toc240797515"/>
      <w:r w:rsidRPr="00A621CF">
        <w:rPr>
          <w:rFonts w:ascii="Arial" w:hAnsi="Arial" w:cs="Arial"/>
        </w:rPr>
        <w:t xml:space="preserve">The </w:t>
      </w:r>
      <w:r w:rsidR="00B24BE4">
        <w:rPr>
          <w:rFonts w:ascii="Arial" w:hAnsi="Arial" w:cs="Arial"/>
        </w:rPr>
        <w:t>Auditor General’s</w:t>
      </w:r>
      <w:r w:rsidRPr="00A621CF">
        <w:rPr>
          <w:rFonts w:ascii="Arial" w:hAnsi="Arial" w:cs="Arial"/>
        </w:rPr>
        <w:t xml:space="preserve"> representatives </w:t>
      </w:r>
      <w:r w:rsidR="00F0351D">
        <w:rPr>
          <w:rFonts w:ascii="Arial" w:hAnsi="Arial" w:cs="Arial"/>
        </w:rPr>
        <w:t>will</w:t>
      </w:r>
      <w:r w:rsidR="00F0351D" w:rsidRPr="00A621CF">
        <w:rPr>
          <w:rFonts w:ascii="Arial" w:hAnsi="Arial" w:cs="Arial"/>
        </w:rPr>
        <w:t xml:space="preserve"> </w:t>
      </w:r>
      <w:r w:rsidRPr="00A621CF">
        <w:rPr>
          <w:rFonts w:ascii="Arial" w:hAnsi="Arial" w:cs="Arial"/>
        </w:rPr>
        <w:t>prepare a</w:t>
      </w:r>
      <w:r w:rsidR="00F0351D">
        <w:rPr>
          <w:rFonts w:ascii="Arial" w:hAnsi="Arial" w:cs="Arial"/>
        </w:rPr>
        <w:t xml:space="preserve"> </w:t>
      </w:r>
      <w:r w:rsidR="00F0351D" w:rsidRPr="00F0351D">
        <w:rPr>
          <w:rFonts w:ascii="Arial" w:hAnsi="Arial" w:cs="Arial"/>
        </w:rPr>
        <w:t>risk-based</w:t>
      </w:r>
      <w:r w:rsidRPr="00A621CF">
        <w:rPr>
          <w:rFonts w:ascii="Arial" w:hAnsi="Arial" w:cs="Arial"/>
        </w:rPr>
        <w:t xml:space="preserve"> annual audit plan, designed </w:t>
      </w:r>
      <w:r w:rsidR="00F0351D" w:rsidRPr="00F0351D">
        <w:rPr>
          <w:rFonts w:ascii="Arial" w:hAnsi="Arial" w:cs="Arial"/>
        </w:rPr>
        <w:t>to deliver the Auditor General’s objectives</w:t>
      </w:r>
      <w:r w:rsidRPr="00A621CF">
        <w:rPr>
          <w:rFonts w:ascii="Arial" w:hAnsi="Arial" w:cs="Arial"/>
        </w:rPr>
        <w:t xml:space="preserve">, for consideration by the Audit Committee. The annual plan </w:t>
      </w:r>
      <w:r w:rsidR="00F0351D">
        <w:rPr>
          <w:rFonts w:ascii="Arial" w:hAnsi="Arial" w:cs="Arial"/>
        </w:rPr>
        <w:t>will</w:t>
      </w:r>
      <w:r w:rsidR="00F0351D" w:rsidRPr="00A621CF">
        <w:rPr>
          <w:rFonts w:ascii="Arial" w:hAnsi="Arial" w:cs="Arial"/>
        </w:rPr>
        <w:t xml:space="preserve"> </w:t>
      </w:r>
      <w:r w:rsidRPr="00A621CF">
        <w:rPr>
          <w:rFonts w:ascii="Arial" w:hAnsi="Arial" w:cs="Arial"/>
        </w:rPr>
        <w:t>set out details of the work to be carried out, providing sufficient detail for the Audit Committee and other recipients to understand the purpose and scope of the defined work and their level of priority. The Audit 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Committee should consider material changes to the annual audit plan.</w:t>
      </w:r>
      <w:bookmarkEnd w:id="468"/>
      <w:bookmarkEnd w:id="469"/>
    </w:p>
    <w:p w14:paraId="4C673866" w14:textId="77777777" w:rsidR="00146F32" w:rsidRDefault="00146F32" w:rsidP="00317B43">
      <w:pPr>
        <w:pStyle w:val="ListParagraph"/>
        <w:rPr>
          <w:rFonts w:ascii="Arial" w:hAnsi="Arial" w:cs="Arial"/>
        </w:rPr>
      </w:pPr>
    </w:p>
    <w:p w14:paraId="683CEE94" w14:textId="77777777" w:rsidR="00146F32" w:rsidRPr="00B46CC2" w:rsidRDefault="00146F32" w:rsidP="001D2BA8">
      <w:pPr>
        <w:numPr>
          <w:ilvl w:val="2"/>
          <w:numId w:val="87"/>
        </w:numPr>
        <w:tabs>
          <w:tab w:val="clear" w:pos="720"/>
          <w:tab w:val="left" w:pos="864"/>
        </w:tabs>
        <w:rPr>
          <w:rFonts w:ascii="Arial" w:hAnsi="Arial" w:cs="Arial"/>
        </w:rPr>
      </w:pPr>
      <w:bookmarkStart w:id="470" w:name="_Hlk39761771"/>
      <w:r w:rsidRPr="00EB4D76">
        <w:rPr>
          <w:rFonts w:ascii="Arial" w:hAnsi="Arial" w:cs="Arial"/>
        </w:rPr>
        <w:t xml:space="preserve">The </w:t>
      </w:r>
      <w:r>
        <w:rPr>
          <w:rFonts w:ascii="Arial" w:hAnsi="Arial" w:cs="Arial"/>
        </w:rPr>
        <w:t>Auditor General’s</w:t>
      </w:r>
      <w:r w:rsidRPr="00EB4D76">
        <w:rPr>
          <w:rFonts w:ascii="Arial" w:hAnsi="Arial" w:cs="Arial"/>
        </w:rPr>
        <w:t xml:space="preserve"> </w:t>
      </w:r>
      <w:r w:rsidRPr="00B46CC2">
        <w:rPr>
          <w:rFonts w:ascii="Arial" w:hAnsi="Arial" w:cs="Arial"/>
        </w:rPr>
        <w:t xml:space="preserve">representative should be invited to attend every Audit Committee meeting. The cycle of approving and monitoring the progress of external audit plans and reports, culminating in the opinion on the annual report and accounts, is central to the core work of the </w:t>
      </w:r>
      <w:r w:rsidRPr="00B46CC2">
        <w:rPr>
          <w:rFonts w:ascii="Arial" w:hAnsi="Arial" w:cs="Arial"/>
        </w:rPr>
        <w:lastRenderedPageBreak/>
        <w:t>Audit Committee.</w:t>
      </w:r>
    </w:p>
    <w:bookmarkEnd w:id="470"/>
    <w:p w14:paraId="2BA23DCC" w14:textId="77777777" w:rsidR="00AC301A" w:rsidRDefault="00AC301A" w:rsidP="00A41E4E">
      <w:pPr>
        <w:tabs>
          <w:tab w:val="left" w:pos="-142"/>
        </w:tabs>
        <w:rPr>
          <w:rFonts w:ascii="Arial" w:hAnsi="Arial" w:cs="Arial"/>
        </w:rPr>
      </w:pPr>
    </w:p>
    <w:p w14:paraId="733B0930" w14:textId="7137EC98" w:rsidR="00146F32" w:rsidRDefault="00AC301A" w:rsidP="001D2BA8">
      <w:pPr>
        <w:numPr>
          <w:ilvl w:val="2"/>
          <w:numId w:val="87"/>
        </w:numPr>
        <w:tabs>
          <w:tab w:val="clear" w:pos="720"/>
          <w:tab w:val="num" w:pos="306"/>
          <w:tab w:val="left" w:pos="864"/>
        </w:tabs>
        <w:rPr>
          <w:rFonts w:ascii="Arial" w:hAnsi="Arial" w:cs="Arial"/>
        </w:rPr>
      </w:pPr>
      <w:bookmarkStart w:id="471" w:name="_Toc240450325"/>
      <w:bookmarkStart w:id="472" w:name="_Toc240797516"/>
      <w:r w:rsidRPr="00A621CF">
        <w:rPr>
          <w:rFonts w:ascii="Arial" w:hAnsi="Arial" w:cs="Arial"/>
        </w:rPr>
        <w:t xml:space="preserve">The </w:t>
      </w:r>
      <w:r w:rsidR="00B24BE4">
        <w:rPr>
          <w:rFonts w:ascii="Arial" w:hAnsi="Arial" w:cs="Arial"/>
        </w:rPr>
        <w:t>Audi</w:t>
      </w:r>
      <w:r w:rsidR="000A05DA">
        <w:rPr>
          <w:rFonts w:ascii="Arial" w:hAnsi="Arial" w:cs="Arial"/>
        </w:rPr>
        <w:t>t</w:t>
      </w:r>
      <w:r w:rsidR="00B24BE4">
        <w:rPr>
          <w:rFonts w:ascii="Arial" w:hAnsi="Arial" w:cs="Arial"/>
        </w:rPr>
        <w:t>or General’s</w:t>
      </w:r>
      <w:r w:rsidRPr="00A621CF">
        <w:rPr>
          <w:rFonts w:ascii="Arial" w:hAnsi="Arial" w:cs="Arial"/>
        </w:rPr>
        <w:t xml:space="preserve"> representatives will liaise with Internal Audit when developing the external audit plan. The </w:t>
      </w:r>
      <w:r w:rsidR="00B24BE4">
        <w:rPr>
          <w:rFonts w:ascii="Arial" w:hAnsi="Arial" w:cs="Arial"/>
        </w:rPr>
        <w:t>Audi</w:t>
      </w:r>
      <w:r w:rsidR="00566F5E">
        <w:rPr>
          <w:rFonts w:ascii="Arial" w:hAnsi="Arial" w:cs="Arial"/>
        </w:rPr>
        <w:t>t</w:t>
      </w:r>
      <w:r w:rsidR="00B24BE4">
        <w:rPr>
          <w:rFonts w:ascii="Arial" w:hAnsi="Arial" w:cs="Arial"/>
        </w:rPr>
        <w:t>or General’s</w:t>
      </w:r>
      <w:r w:rsidRPr="00A621CF">
        <w:rPr>
          <w:rFonts w:ascii="Arial" w:hAnsi="Arial" w:cs="Arial"/>
        </w:rPr>
        <w:t xml:space="preserve"> representative will ensure that planned external audit work takes into account the work of Internal Audit </w:t>
      </w:r>
      <w:r w:rsidR="00146F32" w:rsidRPr="00146F32">
        <w:rPr>
          <w:rFonts w:ascii="Arial" w:hAnsi="Arial" w:cs="Arial"/>
        </w:rPr>
        <w:t xml:space="preserve">to avoid duplication wherever possible </w:t>
      </w:r>
      <w:r w:rsidRPr="00A621CF">
        <w:rPr>
          <w:rFonts w:ascii="Arial" w:hAnsi="Arial" w:cs="Arial"/>
        </w:rPr>
        <w:t>and considers where Internal Audit work can be relied upon for opinion purposes.</w:t>
      </w:r>
      <w:bookmarkEnd w:id="471"/>
      <w:bookmarkEnd w:id="472"/>
    </w:p>
    <w:p w14:paraId="01FCD8E1" w14:textId="4A3520E0" w:rsidR="00146F32" w:rsidRDefault="00AC301A" w:rsidP="00317B43">
      <w:pPr>
        <w:tabs>
          <w:tab w:val="left" w:pos="864"/>
        </w:tabs>
        <w:rPr>
          <w:rFonts w:ascii="Arial" w:hAnsi="Arial" w:cs="Arial"/>
        </w:rPr>
      </w:pPr>
      <w:r w:rsidRPr="00A621CF">
        <w:rPr>
          <w:rFonts w:ascii="Arial" w:hAnsi="Arial" w:cs="Arial"/>
        </w:rPr>
        <w:t xml:space="preserve">   </w:t>
      </w:r>
    </w:p>
    <w:p w14:paraId="0A2986DE" w14:textId="097C73B1" w:rsidR="00AC301A" w:rsidRPr="00A621CF" w:rsidRDefault="00146F32" w:rsidP="001D2BA8">
      <w:pPr>
        <w:numPr>
          <w:ilvl w:val="2"/>
          <w:numId w:val="87"/>
        </w:numPr>
        <w:tabs>
          <w:tab w:val="clear" w:pos="720"/>
          <w:tab w:val="num" w:pos="306"/>
          <w:tab w:val="left" w:pos="864"/>
        </w:tabs>
        <w:rPr>
          <w:rFonts w:ascii="Arial" w:hAnsi="Arial" w:cs="Arial"/>
        </w:rPr>
      </w:pPr>
      <w:r w:rsidRPr="00A621CF">
        <w:rPr>
          <w:rFonts w:ascii="Arial" w:hAnsi="Arial" w:cs="Arial"/>
        </w:rPr>
        <w:t xml:space="preserve">The Auditor General and his representatives shall have a right of access to the Chair of the Audit Committee at any time.  </w:t>
      </w:r>
    </w:p>
    <w:p w14:paraId="76279842" w14:textId="77777777" w:rsidR="00AC301A" w:rsidRPr="00956162" w:rsidRDefault="00AC301A" w:rsidP="00A41E4E">
      <w:pPr>
        <w:tabs>
          <w:tab w:val="left" w:pos="-142"/>
        </w:tabs>
        <w:rPr>
          <w:rFonts w:ascii="Arial" w:hAnsi="Arial" w:cs="Arial"/>
        </w:rPr>
      </w:pPr>
    </w:p>
    <w:p w14:paraId="4CE1EB19" w14:textId="45490980" w:rsidR="00146F32" w:rsidRPr="00317B43" w:rsidRDefault="00146F32" w:rsidP="001D2BA8">
      <w:pPr>
        <w:numPr>
          <w:ilvl w:val="2"/>
          <w:numId w:val="87"/>
        </w:numPr>
        <w:tabs>
          <w:tab w:val="left" w:pos="864"/>
        </w:tabs>
        <w:rPr>
          <w:rFonts w:ascii="Arial" w:hAnsi="Arial" w:cs="Arial"/>
        </w:rPr>
      </w:pPr>
      <w:bookmarkStart w:id="473" w:name="_Toc240450326"/>
      <w:bookmarkStart w:id="474" w:name="_Toc240797517"/>
      <w:r w:rsidRPr="00317B43">
        <w:rPr>
          <w:rFonts w:ascii="Arial" w:hAnsi="Arial" w:cs="Arial"/>
        </w:rPr>
        <w:t>The</w:t>
      </w:r>
      <w:r w:rsidR="002906A8">
        <w:rPr>
          <w:rFonts w:ascii="Arial" w:hAnsi="Arial" w:cs="Arial"/>
        </w:rPr>
        <w:t xml:space="preserve"> Government of Wales Act 2006 (GOWA) provides that the</w:t>
      </w:r>
      <w:r w:rsidRPr="00317B43">
        <w:rPr>
          <w:rFonts w:ascii="Arial" w:hAnsi="Arial" w:cs="Arial"/>
        </w:rPr>
        <w:t xml:space="preserve"> Auditor General has statutory rights of access to all documents and information</w:t>
      </w:r>
      <w:r w:rsidRPr="00095604">
        <w:rPr>
          <w:rFonts w:ascii="Arial" w:hAnsi="Arial" w:cs="Arial"/>
        </w:rPr>
        <w:t>, as set out in paragraph 3.2.2a of these SFIs, that relate to the exercise of</w:t>
      </w:r>
      <w:r w:rsidR="000F1AD2">
        <w:rPr>
          <w:rFonts w:ascii="Arial" w:hAnsi="Arial" w:cs="Arial"/>
        </w:rPr>
        <w:t xml:space="preserve"> many of his core functions, including</w:t>
      </w:r>
      <w:r w:rsidRPr="00095604">
        <w:rPr>
          <w:rFonts w:ascii="Arial" w:hAnsi="Arial" w:cs="Arial"/>
        </w:rPr>
        <w:t xml:space="preserve"> his</w:t>
      </w:r>
      <w:r w:rsidR="000F1AD2">
        <w:rPr>
          <w:rFonts w:ascii="Arial" w:hAnsi="Arial" w:cs="Arial"/>
        </w:rPr>
        <w:t xml:space="preserve"> statutory</w:t>
      </w:r>
      <w:r w:rsidRPr="00095604">
        <w:rPr>
          <w:rFonts w:ascii="Arial" w:hAnsi="Arial" w:cs="Arial"/>
        </w:rPr>
        <w:t xml:space="preserve"> audits</w:t>
      </w:r>
      <w:r w:rsidR="000F1AD2">
        <w:rPr>
          <w:rFonts w:ascii="Arial" w:hAnsi="Arial" w:cs="Arial"/>
        </w:rPr>
        <w:t xml:space="preserve"> of accounts</w:t>
      </w:r>
      <w:r w:rsidRPr="00095604">
        <w:rPr>
          <w:rFonts w:ascii="Arial" w:hAnsi="Arial" w:cs="Arial"/>
        </w:rPr>
        <w:t>, value for money examinations and improvement studies. The rights of access include access to confidential</w:t>
      </w:r>
      <w:r w:rsidR="00DE73E4">
        <w:rPr>
          <w:rFonts w:ascii="Arial" w:hAnsi="Arial" w:cs="Arial"/>
        </w:rPr>
        <w:t xml:space="preserve"> information;</w:t>
      </w:r>
      <w:r w:rsidR="002906A8">
        <w:rPr>
          <w:rFonts w:ascii="Arial" w:hAnsi="Arial" w:cs="Arial"/>
        </w:rPr>
        <w:t xml:space="preserve"> </w:t>
      </w:r>
      <w:r w:rsidRPr="00095604">
        <w:rPr>
          <w:rFonts w:ascii="Arial" w:hAnsi="Arial" w:cs="Arial"/>
        </w:rPr>
        <w:t>personal information</w:t>
      </w:r>
      <w:r w:rsidR="00DE73E4">
        <w:rPr>
          <w:rFonts w:ascii="Arial" w:hAnsi="Arial" w:cs="Arial"/>
        </w:rPr>
        <w:t xml:space="preserve"> as defined by the Data Protection Act 2018 and the </w:t>
      </w:r>
      <w:r w:rsidR="004145FE">
        <w:rPr>
          <w:rFonts w:ascii="Arial" w:hAnsi="Arial" w:cs="Arial"/>
        </w:rPr>
        <w:t xml:space="preserve">UK </w:t>
      </w:r>
      <w:r w:rsidR="00DE73E4">
        <w:rPr>
          <w:rFonts w:ascii="Arial" w:hAnsi="Arial" w:cs="Arial"/>
        </w:rPr>
        <w:t xml:space="preserve">General Data Protection </w:t>
      </w:r>
      <w:r w:rsidR="004145FE">
        <w:rPr>
          <w:rFonts w:ascii="Arial" w:hAnsi="Arial" w:cs="Arial"/>
        </w:rPr>
        <w:t>Legislation</w:t>
      </w:r>
      <w:r w:rsidR="00DE73E4">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Pr="00095604">
        <w:rPr>
          <w:rFonts w:ascii="Arial" w:hAnsi="Arial" w:cs="Arial"/>
        </w:rPr>
        <w:t xml:space="preserve">. </w:t>
      </w:r>
      <w:r w:rsidR="002906A8">
        <w:rPr>
          <w:rFonts w:ascii="Arial" w:hAnsi="Arial" w:cs="Arial"/>
        </w:rPr>
        <w:t>Paragraph 17 of Schedule 8 to GOWA operates to provide the Auditor General with a right of access to every document relating to the Trus</w:t>
      </w:r>
      <w:r w:rsidR="00DE73E4">
        <w:rPr>
          <w:rFonts w:ascii="Arial" w:hAnsi="Arial" w:cs="Arial"/>
        </w:rPr>
        <w:t>t that appe</w:t>
      </w:r>
      <w:r w:rsidR="002906A8">
        <w:rPr>
          <w:rFonts w:ascii="Arial" w:hAnsi="Arial" w:cs="Arial"/>
        </w:rPr>
        <w:t>ars to him to be necessary for the discharge of any of these functions. Paragraph 17(3) of Schedule 8</w:t>
      </w:r>
      <w:r w:rsidRPr="00095604">
        <w:rPr>
          <w:rFonts w:ascii="Arial" w:hAnsi="Arial" w:cs="Arial"/>
        </w:rPr>
        <w:t xml:space="preserve"> also require</w:t>
      </w:r>
      <w:r w:rsidR="002906A8">
        <w:rPr>
          <w:rFonts w:ascii="Arial" w:hAnsi="Arial" w:cs="Arial"/>
        </w:rPr>
        <w:t>s</w:t>
      </w:r>
      <w:r w:rsidRPr="00095604">
        <w:rPr>
          <w:rFonts w:ascii="Arial" w:hAnsi="Arial" w:cs="Arial"/>
        </w:rPr>
        <w:t xml:space="preserve"> any person that the Auditor General thinks has information related to the discharge of his functions to give any assistance, information and explanation that he thinks necessary. </w:t>
      </w:r>
      <w:r w:rsidR="002906A8">
        <w:rPr>
          <w:rFonts w:ascii="Arial" w:hAnsi="Arial" w:cs="Arial"/>
        </w:rPr>
        <w:t>It</w:t>
      </w:r>
      <w:r w:rsidRPr="00095604">
        <w:rPr>
          <w:rFonts w:ascii="Arial" w:hAnsi="Arial" w:cs="Arial"/>
        </w:rPr>
        <w:t xml:space="preserve"> also require</w:t>
      </w:r>
      <w:r w:rsidR="002906A8">
        <w:rPr>
          <w:rFonts w:ascii="Arial" w:hAnsi="Arial" w:cs="Arial"/>
        </w:rPr>
        <w:t>s</w:t>
      </w:r>
      <w:r w:rsidRPr="00095604">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the Trust and its officers and staff, but also to, among others, suppliers to the Trust.</w:t>
      </w:r>
    </w:p>
    <w:bookmarkEnd w:id="473"/>
    <w:bookmarkEnd w:id="474"/>
    <w:p w14:paraId="02949574" w14:textId="776D068C" w:rsidR="00AC301A" w:rsidRDefault="00AC301A" w:rsidP="00A41E4E">
      <w:pPr>
        <w:tabs>
          <w:tab w:val="left" w:pos="864"/>
        </w:tabs>
        <w:rPr>
          <w:rFonts w:ascii="Arial" w:hAnsi="Arial" w:cs="Arial"/>
        </w:rPr>
      </w:pPr>
      <w:r w:rsidRPr="00A621CF">
        <w:rPr>
          <w:rFonts w:ascii="Arial" w:hAnsi="Arial" w:cs="Arial"/>
        </w:rPr>
        <w:t xml:space="preserve">   </w:t>
      </w:r>
    </w:p>
    <w:p w14:paraId="48FF492B" w14:textId="06896148" w:rsidR="00146F32" w:rsidRPr="00A621CF" w:rsidRDefault="00146F32" w:rsidP="001D2BA8">
      <w:pPr>
        <w:numPr>
          <w:ilvl w:val="2"/>
          <w:numId w:val="87"/>
        </w:numPr>
        <w:tabs>
          <w:tab w:val="clear" w:pos="720"/>
          <w:tab w:val="num" w:pos="306"/>
          <w:tab w:val="left" w:pos="864"/>
        </w:tabs>
        <w:rPr>
          <w:rFonts w:ascii="Arial" w:hAnsi="Arial" w:cs="Arial"/>
        </w:rPr>
      </w:pPr>
      <w:bookmarkStart w:id="475" w:name="_Toc240450328"/>
      <w:bookmarkStart w:id="476" w:name="_Toc240797519"/>
      <w:r w:rsidRPr="00274677">
        <w:rPr>
          <w:rFonts w:ascii="Arial" w:hAnsi="Arial" w:cs="Arial"/>
        </w:rPr>
        <w:t xml:space="preserve">The Auditor General’s independence in the exercise of his audit functions is protected by statute (section 8 of the Public Audit (Wales) Act 2013), and audit independence is required by professional and ethical standards. Accordingly, </w:t>
      </w:r>
      <w:r>
        <w:rPr>
          <w:rFonts w:ascii="Arial" w:hAnsi="Arial" w:cs="Arial"/>
        </w:rPr>
        <w:t>the Trust</w:t>
      </w:r>
      <w:r w:rsidRPr="00274677">
        <w:rPr>
          <w:rFonts w:ascii="Arial" w:hAnsi="Arial" w:cs="Arial"/>
        </w:rPr>
        <w:t xml:space="preserve"> (including its Audit Committee) must be careful not to seek to fetter the Auditor General’s discretion in the exercise of his functions. While </w:t>
      </w:r>
      <w:r>
        <w:rPr>
          <w:rFonts w:ascii="Arial" w:hAnsi="Arial" w:cs="Arial"/>
        </w:rPr>
        <w:t>the Trust</w:t>
      </w:r>
      <w:r w:rsidRPr="00274677">
        <w:rPr>
          <w:rFonts w:ascii="Arial" w:hAnsi="Arial" w:cs="Arial"/>
        </w:rPr>
        <w:t xml:space="preserve"> may offer comments on the plans and outputs of the Auditor General, it must not seek to direct the Auditor General.</w:t>
      </w:r>
    </w:p>
    <w:p w14:paraId="334068BF" w14:textId="77777777" w:rsidR="00146F32" w:rsidRDefault="00146F32" w:rsidP="00D52A3F">
      <w:pPr>
        <w:tabs>
          <w:tab w:val="left" w:pos="864"/>
        </w:tabs>
        <w:rPr>
          <w:rFonts w:ascii="Arial" w:hAnsi="Arial" w:cs="Arial"/>
        </w:rPr>
      </w:pPr>
    </w:p>
    <w:p w14:paraId="4FEE3C2B" w14:textId="05D764BD" w:rsidR="00AC301A" w:rsidRPr="00A621CF" w:rsidRDefault="00AC301A" w:rsidP="001D2BA8">
      <w:pPr>
        <w:numPr>
          <w:ilvl w:val="2"/>
          <w:numId w:val="87"/>
        </w:numPr>
        <w:tabs>
          <w:tab w:val="clear" w:pos="720"/>
          <w:tab w:val="num" w:pos="306"/>
          <w:tab w:val="left" w:pos="864"/>
        </w:tabs>
        <w:rPr>
          <w:rFonts w:ascii="Arial" w:hAnsi="Arial" w:cs="Arial"/>
        </w:rPr>
      </w:pPr>
      <w:r w:rsidRPr="00A621CF">
        <w:rPr>
          <w:rFonts w:ascii="Arial" w:hAnsi="Arial" w:cs="Arial"/>
        </w:rPr>
        <w:t xml:space="preserve">The Auditor General will issue a number of reports over the year, some </w:t>
      </w:r>
      <w:r w:rsidRPr="00A621CF">
        <w:rPr>
          <w:rFonts w:ascii="Arial" w:hAnsi="Arial" w:cs="Arial"/>
        </w:rPr>
        <w:lastRenderedPageBreak/>
        <w:t>of which are specified in the Auditor General’s Code of Audit and Inspection Practice and International Standards on Auditing. Other reports will depend on the contents of the audit plan.</w:t>
      </w:r>
      <w:bookmarkEnd w:id="475"/>
      <w:bookmarkEnd w:id="476"/>
    </w:p>
    <w:p w14:paraId="0187112C" w14:textId="77777777" w:rsidR="00AC301A" w:rsidRPr="00956162" w:rsidRDefault="00AC301A" w:rsidP="00DE7489">
      <w:pPr>
        <w:tabs>
          <w:tab w:val="left" w:pos="0"/>
        </w:tabs>
        <w:rPr>
          <w:rFonts w:ascii="Arial" w:hAnsi="Arial" w:cs="Arial"/>
        </w:rPr>
      </w:pPr>
    </w:p>
    <w:p w14:paraId="35AA6667" w14:textId="77777777" w:rsidR="00AC301A" w:rsidRPr="00956162" w:rsidRDefault="00AC301A" w:rsidP="00DE7489">
      <w:pPr>
        <w:tabs>
          <w:tab w:val="left" w:pos="864"/>
        </w:tabs>
        <w:ind w:left="709"/>
        <w:rPr>
          <w:rFonts w:ascii="Arial" w:hAnsi="Arial" w:cs="Arial"/>
        </w:rPr>
      </w:pPr>
      <w:r w:rsidRPr="00956162">
        <w:rPr>
          <w:rFonts w:ascii="Arial" w:hAnsi="Arial" w:cs="Arial"/>
        </w:rPr>
        <w:t>The main mandatory reports are:</w:t>
      </w:r>
    </w:p>
    <w:p w14:paraId="652757B5" w14:textId="77777777" w:rsidR="00CE5474" w:rsidRPr="00956162" w:rsidRDefault="00CE5474" w:rsidP="00DE7489">
      <w:pPr>
        <w:tabs>
          <w:tab w:val="left" w:pos="0"/>
        </w:tabs>
        <w:rPr>
          <w:rFonts w:ascii="Arial" w:hAnsi="Arial" w:cs="Arial"/>
        </w:rPr>
      </w:pPr>
    </w:p>
    <w:p w14:paraId="315C9B56" w14:textId="77777777" w:rsidR="00AC301A" w:rsidRDefault="00AC301A" w:rsidP="007C6409">
      <w:pPr>
        <w:numPr>
          <w:ilvl w:val="0"/>
          <w:numId w:val="6"/>
        </w:numPr>
        <w:tabs>
          <w:tab w:val="num" w:pos="993"/>
        </w:tabs>
        <w:ind w:left="993" w:hanging="284"/>
        <w:rPr>
          <w:rFonts w:ascii="Arial" w:hAnsi="Arial" w:cs="Arial"/>
        </w:rPr>
      </w:pPr>
      <w:r w:rsidRPr="00956162">
        <w:rPr>
          <w:rFonts w:ascii="Arial" w:hAnsi="Arial" w:cs="Arial"/>
        </w:rPr>
        <w:t>Report to those charged with governance (incorporating the report required under ISA 260) that sets out the main issues arising from the audit of the financial statements and use of resources work</w:t>
      </w:r>
    </w:p>
    <w:p w14:paraId="48C01140" w14:textId="77777777" w:rsidR="00C617B5" w:rsidRDefault="00C617B5" w:rsidP="007C6409">
      <w:pPr>
        <w:tabs>
          <w:tab w:val="num" w:pos="993"/>
        </w:tabs>
        <w:ind w:left="1134" w:hanging="567"/>
        <w:rPr>
          <w:rFonts w:ascii="Arial" w:hAnsi="Arial" w:cs="Arial"/>
        </w:rPr>
      </w:pPr>
    </w:p>
    <w:p w14:paraId="0B62AA61" w14:textId="77777777" w:rsidR="00AC301A" w:rsidRDefault="00AC301A" w:rsidP="007C6409">
      <w:pPr>
        <w:numPr>
          <w:ilvl w:val="0"/>
          <w:numId w:val="6"/>
        </w:numPr>
        <w:tabs>
          <w:tab w:val="num" w:pos="993"/>
        </w:tabs>
        <w:ind w:left="1701" w:hanging="992"/>
        <w:rPr>
          <w:rFonts w:ascii="Arial" w:hAnsi="Arial" w:cs="Arial"/>
        </w:rPr>
      </w:pPr>
      <w:r w:rsidRPr="00956162">
        <w:rPr>
          <w:rFonts w:ascii="Arial" w:hAnsi="Arial" w:cs="Arial"/>
        </w:rPr>
        <w:t>Statutory report and opinion on the financial statements</w:t>
      </w:r>
    </w:p>
    <w:p w14:paraId="632F14D1" w14:textId="77777777" w:rsidR="00C617B5" w:rsidRDefault="00C617B5" w:rsidP="007C6409">
      <w:pPr>
        <w:tabs>
          <w:tab w:val="num" w:pos="993"/>
        </w:tabs>
        <w:ind w:hanging="992"/>
        <w:rPr>
          <w:rFonts w:ascii="Arial" w:hAnsi="Arial" w:cs="Arial"/>
        </w:rPr>
      </w:pPr>
    </w:p>
    <w:p w14:paraId="203E7E01" w14:textId="77777777" w:rsidR="00AC301A" w:rsidRPr="00956162" w:rsidRDefault="00AC301A" w:rsidP="007C6409">
      <w:pPr>
        <w:numPr>
          <w:ilvl w:val="0"/>
          <w:numId w:val="6"/>
        </w:numPr>
        <w:tabs>
          <w:tab w:val="num" w:pos="993"/>
        </w:tabs>
        <w:ind w:left="1701" w:hanging="992"/>
        <w:rPr>
          <w:rFonts w:ascii="Arial" w:hAnsi="Arial" w:cs="Arial"/>
        </w:rPr>
      </w:pPr>
      <w:r w:rsidRPr="00956162">
        <w:rPr>
          <w:rFonts w:ascii="Arial" w:hAnsi="Arial" w:cs="Arial"/>
        </w:rPr>
        <w:t xml:space="preserve">Annual audit </w:t>
      </w:r>
      <w:r w:rsidR="00E45BFC">
        <w:rPr>
          <w:rFonts w:ascii="Arial" w:hAnsi="Arial" w:cs="Arial"/>
        </w:rPr>
        <w:t>report</w:t>
      </w:r>
      <w:r w:rsidRPr="00956162">
        <w:rPr>
          <w:rFonts w:ascii="Arial" w:hAnsi="Arial" w:cs="Arial"/>
        </w:rPr>
        <w:t>.</w:t>
      </w:r>
    </w:p>
    <w:p w14:paraId="1874AB4E" w14:textId="77777777" w:rsidR="00AC301A" w:rsidRPr="00956162" w:rsidRDefault="00AC301A" w:rsidP="000E2FC9">
      <w:pPr>
        <w:tabs>
          <w:tab w:val="left" w:pos="864"/>
        </w:tabs>
        <w:rPr>
          <w:rFonts w:ascii="Arial" w:hAnsi="Arial" w:cs="Arial"/>
        </w:rPr>
      </w:pPr>
    </w:p>
    <w:p w14:paraId="4EDC98FD" w14:textId="77777777" w:rsidR="00AC301A" w:rsidRPr="00956162" w:rsidRDefault="00AC301A" w:rsidP="00DE7489">
      <w:pPr>
        <w:tabs>
          <w:tab w:val="left" w:pos="709"/>
        </w:tabs>
        <w:ind w:left="709"/>
        <w:rPr>
          <w:rFonts w:ascii="Arial" w:hAnsi="Arial" w:cs="Arial"/>
        </w:rPr>
      </w:pPr>
      <w:r w:rsidRPr="00956162">
        <w:rPr>
          <w:rFonts w:ascii="Arial" w:hAnsi="Arial" w:cs="Arial"/>
        </w:rPr>
        <w:tab/>
        <w:t xml:space="preserve">In addition to these reports, the Auditor General may </w:t>
      </w:r>
      <w:r w:rsidR="00173458">
        <w:rPr>
          <w:rFonts w:ascii="Arial" w:hAnsi="Arial" w:cs="Arial"/>
        </w:rPr>
        <w:t>prepare</w:t>
      </w:r>
      <w:r w:rsidRPr="00956162">
        <w:rPr>
          <w:rFonts w:ascii="Arial" w:hAnsi="Arial" w:cs="Arial"/>
        </w:rPr>
        <w:t xml:space="preserve"> a </w:t>
      </w:r>
      <w:r w:rsidR="00173458">
        <w:rPr>
          <w:rFonts w:ascii="Arial" w:hAnsi="Arial" w:cs="Arial"/>
        </w:rPr>
        <w:t>r</w:t>
      </w:r>
      <w:r w:rsidRPr="00EB4D76">
        <w:rPr>
          <w:rFonts w:ascii="Arial" w:hAnsi="Arial" w:cs="Arial"/>
        </w:rPr>
        <w:t>eport</w:t>
      </w:r>
      <w:r w:rsidR="00173458">
        <w:rPr>
          <w:rFonts w:ascii="Arial" w:hAnsi="Arial" w:cs="Arial"/>
        </w:rPr>
        <w:t xml:space="preserve"> on a matter the Auditor General considers would be</w:t>
      </w:r>
      <w:r w:rsidRPr="00956162">
        <w:rPr>
          <w:rFonts w:ascii="Arial" w:hAnsi="Arial" w:cs="Arial"/>
        </w:rPr>
        <w:t xml:space="preserve"> in the </w:t>
      </w:r>
      <w:r w:rsidR="00173458">
        <w:rPr>
          <w:rFonts w:ascii="Arial" w:hAnsi="Arial" w:cs="Arial"/>
        </w:rPr>
        <w:t>public interest to bring to the public’s attention;</w:t>
      </w:r>
      <w:r w:rsidRPr="00956162">
        <w:rPr>
          <w:rFonts w:ascii="Arial" w:hAnsi="Arial" w:cs="Arial"/>
        </w:rPr>
        <w:t xml:space="preserve"> or </w:t>
      </w:r>
      <w:r w:rsidR="00173458">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sidR="004A09EE">
        <w:rPr>
          <w:rFonts w:ascii="Arial" w:hAnsi="Arial" w:cs="Arial"/>
        </w:rPr>
        <w:t>Welsh Ministers</w:t>
      </w:r>
      <w:r w:rsidRPr="00956162">
        <w:rPr>
          <w:rFonts w:ascii="Arial" w:hAnsi="Arial" w:cs="Arial"/>
        </w:rPr>
        <w:t xml:space="preserve"> if significant breaches occur.</w:t>
      </w:r>
    </w:p>
    <w:p w14:paraId="7FE610F3" w14:textId="77777777" w:rsidR="00AC301A" w:rsidRPr="00956162" w:rsidRDefault="00AC301A" w:rsidP="000E2FC9">
      <w:pPr>
        <w:tabs>
          <w:tab w:val="left" w:pos="864"/>
        </w:tabs>
        <w:rPr>
          <w:rFonts w:ascii="Arial" w:hAnsi="Arial" w:cs="Arial"/>
        </w:rPr>
      </w:pPr>
    </w:p>
    <w:p w14:paraId="382541D3" w14:textId="1DFE3D62" w:rsidR="00AC301A" w:rsidRPr="00A621CF" w:rsidRDefault="00AC301A" w:rsidP="001D2BA8">
      <w:pPr>
        <w:numPr>
          <w:ilvl w:val="2"/>
          <w:numId w:val="87"/>
        </w:numPr>
        <w:tabs>
          <w:tab w:val="clear" w:pos="720"/>
          <w:tab w:val="num" w:pos="306"/>
          <w:tab w:val="left" w:pos="864"/>
        </w:tabs>
        <w:rPr>
          <w:rFonts w:ascii="Arial" w:hAnsi="Arial" w:cs="Arial"/>
        </w:rPr>
      </w:pPr>
      <w:bookmarkStart w:id="477" w:name="_Toc240450329"/>
      <w:bookmarkStart w:id="478" w:name="_Toc240797520"/>
      <w:r w:rsidRPr="00A621CF">
        <w:rPr>
          <w:rFonts w:ascii="Arial" w:hAnsi="Arial" w:cs="Arial"/>
        </w:rPr>
        <w:t xml:space="preserve">The Auditor General also has </w:t>
      </w:r>
      <w:r w:rsidR="005E7869">
        <w:rPr>
          <w:rFonts w:ascii="Arial" w:hAnsi="Arial" w:cs="Arial"/>
        </w:rPr>
        <w:t xml:space="preserve">statutory </w:t>
      </w:r>
      <w:r w:rsidRPr="00A621CF">
        <w:rPr>
          <w:rFonts w:ascii="Arial" w:hAnsi="Arial" w:cs="Arial"/>
        </w:rPr>
        <w:t>power</w:t>
      </w:r>
      <w:r w:rsidR="005E7869">
        <w:rPr>
          <w:rFonts w:ascii="Arial" w:hAnsi="Arial" w:cs="Arial"/>
        </w:rPr>
        <w:t>s</w:t>
      </w:r>
      <w:r w:rsidRPr="00A621CF">
        <w:rPr>
          <w:rFonts w:ascii="Arial" w:hAnsi="Arial" w:cs="Arial"/>
        </w:rPr>
        <w:t xml:space="preserve"> to undertake Value for Money Examinations and Improvement Studies within the </w:t>
      </w:r>
      <w:r w:rsidR="001F1F92" w:rsidRPr="00EB4D76">
        <w:rPr>
          <w:rFonts w:ascii="Arial" w:hAnsi="Arial" w:cs="Arial"/>
        </w:rPr>
        <w:t>Trust</w:t>
      </w:r>
      <w:r w:rsidRPr="00A621CF">
        <w:rPr>
          <w:rFonts w:ascii="Arial" w:hAnsi="Arial" w:cs="Arial"/>
        </w:rPr>
        <w:t xml:space="preserve"> and other public sector bodies. </w:t>
      </w:r>
      <w:r w:rsidR="003A7A5A" w:rsidRPr="003A7A5A">
        <w:rPr>
          <w:rFonts w:ascii="Arial" w:hAnsi="Arial" w:cs="Arial"/>
        </w:rPr>
        <w:t xml:space="preserve">At </w:t>
      </w:r>
      <w:r w:rsidR="003A7A5A">
        <w:rPr>
          <w:rFonts w:ascii="Arial" w:hAnsi="Arial" w:cs="Arial"/>
        </w:rPr>
        <w:t>the Trust</w:t>
      </w:r>
      <w:r w:rsidR="003A7A5A" w:rsidRPr="003A7A5A">
        <w:rPr>
          <w:rFonts w:ascii="Arial" w:hAnsi="Arial" w:cs="Arial"/>
        </w:rPr>
        <w:t xml:space="preserve"> he also undertakes a Structured Assessment to help him assess whether there are proper arrangements for securing economy, efficiency and effectiveness in the use of resources. </w:t>
      </w:r>
      <w:r w:rsidR="00F0351D">
        <w:rPr>
          <w:rFonts w:ascii="Arial" w:hAnsi="Arial" w:cs="Arial"/>
        </w:rPr>
        <w:t>T</w:t>
      </w:r>
      <w:r w:rsidRPr="00A621CF">
        <w:rPr>
          <w:rFonts w:ascii="Arial" w:hAnsi="Arial" w:cs="Arial"/>
        </w:rPr>
        <w: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477"/>
      <w:bookmarkEnd w:id="478"/>
      <w:r w:rsidRPr="00A621CF">
        <w:rPr>
          <w:rFonts w:ascii="Arial" w:hAnsi="Arial" w:cs="Arial"/>
        </w:rPr>
        <w:t xml:space="preserve">  </w:t>
      </w:r>
    </w:p>
    <w:p w14:paraId="085B05C3" w14:textId="77777777" w:rsidR="00823C48" w:rsidRDefault="00823C48" w:rsidP="00DE7489">
      <w:pPr>
        <w:tabs>
          <w:tab w:val="left" w:pos="864"/>
        </w:tabs>
        <w:rPr>
          <w:rFonts w:ascii="Arial" w:hAnsi="Arial" w:cs="Arial"/>
          <w:b/>
          <w:color w:val="000000"/>
        </w:rPr>
      </w:pPr>
      <w:bookmarkStart w:id="479" w:name="_Toc107900271"/>
      <w:bookmarkStart w:id="480" w:name="_Toc107900460"/>
      <w:bookmarkStart w:id="481" w:name="_Toc107900882"/>
      <w:bookmarkStart w:id="482" w:name="_Toc107900969"/>
    </w:p>
    <w:p w14:paraId="26F8AF9B" w14:textId="77777777" w:rsidR="00AC301A" w:rsidRPr="00956162" w:rsidRDefault="00AC301A" w:rsidP="001D2BA8">
      <w:pPr>
        <w:pStyle w:val="Heading1"/>
        <w:numPr>
          <w:ilvl w:val="1"/>
          <w:numId w:val="11"/>
        </w:numPr>
        <w:tabs>
          <w:tab w:val="clear" w:pos="360"/>
          <w:tab w:val="num" w:pos="295"/>
        </w:tabs>
        <w:ind w:left="709" w:hanging="709"/>
        <w:jc w:val="left"/>
        <w:rPr>
          <w:rFonts w:ascii="Arial" w:hAnsi="Arial" w:cs="Arial"/>
        </w:rPr>
      </w:pPr>
      <w:bookmarkStart w:id="483" w:name="_Toc240450330"/>
      <w:bookmarkStart w:id="484" w:name="_Toc240797521"/>
      <w:bookmarkStart w:id="485" w:name="_Toc240801915"/>
      <w:bookmarkStart w:id="486" w:name="_Toc237673400"/>
      <w:bookmarkStart w:id="487" w:name="_Toc240884277"/>
      <w:bookmarkStart w:id="488" w:name="_Toc241909242"/>
      <w:bookmarkStart w:id="489" w:name="_Toc242500598"/>
      <w:bookmarkStart w:id="490" w:name="_Toc242585893"/>
      <w:bookmarkStart w:id="491" w:name="_Toc259108886"/>
      <w:bookmarkStart w:id="492" w:name="_Toc259629041"/>
      <w:bookmarkStart w:id="493" w:name="_Toc259629536"/>
      <w:bookmarkStart w:id="494" w:name="_Toc261523713"/>
      <w:bookmarkStart w:id="495" w:name="_Toc261525293"/>
      <w:bookmarkStart w:id="496" w:name="_Toc261943944"/>
      <w:bookmarkStart w:id="497" w:name="_Toc266354194"/>
      <w:bookmarkStart w:id="498" w:name="_Toc266354313"/>
      <w:bookmarkStart w:id="499" w:name="_Toc383687527"/>
      <w:r w:rsidRPr="00956162">
        <w:rPr>
          <w:rFonts w:ascii="Arial" w:hAnsi="Arial" w:cs="Arial"/>
          <w:color w:val="000000"/>
        </w:rPr>
        <w:t>Fraud and Corruption</w:t>
      </w:r>
      <w:bookmarkEnd w:id="463"/>
      <w:bookmarkEnd w:id="464"/>
      <w:bookmarkEnd w:id="465"/>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p>
    <w:p w14:paraId="2D7595C4" w14:textId="77777777" w:rsidR="00AC301A" w:rsidRPr="00956162" w:rsidRDefault="00AC301A" w:rsidP="000E2FC9">
      <w:pPr>
        <w:tabs>
          <w:tab w:val="left" w:pos="864"/>
        </w:tabs>
        <w:rPr>
          <w:rFonts w:ascii="Arial" w:hAnsi="Arial" w:cs="Arial"/>
          <w:color w:val="000000"/>
        </w:rPr>
      </w:pPr>
    </w:p>
    <w:p w14:paraId="12FF4C7C" w14:textId="77777777" w:rsidR="00AC301A" w:rsidRPr="00B46CC2" w:rsidRDefault="00AC301A" w:rsidP="001D2BA8">
      <w:pPr>
        <w:numPr>
          <w:ilvl w:val="2"/>
          <w:numId w:val="88"/>
        </w:numPr>
        <w:tabs>
          <w:tab w:val="clear" w:pos="720"/>
          <w:tab w:val="num" w:pos="306"/>
          <w:tab w:val="left" w:pos="864"/>
        </w:tabs>
        <w:rPr>
          <w:rFonts w:ascii="Arial" w:hAnsi="Arial" w:cs="Arial"/>
        </w:rPr>
      </w:pPr>
      <w:bookmarkStart w:id="500" w:name="_Toc240450331"/>
      <w:bookmarkStart w:id="501" w:name="_Toc240797522"/>
      <w:r w:rsidRPr="00B46CC2">
        <w:rPr>
          <w:rFonts w:ascii="Arial" w:hAnsi="Arial" w:cs="Arial"/>
        </w:rPr>
        <w:t xml:space="preserve">In line with their responsibilities, the Chief Executive and Director of Finance shall monitor and ensure compliance with Directions issued by the </w:t>
      </w:r>
      <w:r w:rsidR="001855F1">
        <w:rPr>
          <w:rFonts w:ascii="Arial" w:hAnsi="Arial" w:cs="Arial"/>
        </w:rPr>
        <w:t>Welsh Ministers</w:t>
      </w:r>
      <w:r w:rsidRPr="00B46CC2">
        <w:rPr>
          <w:rFonts w:ascii="Arial" w:hAnsi="Arial" w:cs="Arial"/>
        </w:rPr>
        <w:t xml:space="preserve"> on fraud and corruption.</w:t>
      </w:r>
      <w:bookmarkEnd w:id="500"/>
      <w:bookmarkEnd w:id="501"/>
      <w:r w:rsidRPr="00B46CC2">
        <w:rPr>
          <w:rFonts w:ascii="Arial" w:hAnsi="Arial" w:cs="Arial"/>
        </w:rPr>
        <w:t xml:space="preserve"> </w:t>
      </w:r>
    </w:p>
    <w:p w14:paraId="6725E113" w14:textId="77777777" w:rsidR="00AC301A" w:rsidRPr="00956162" w:rsidRDefault="00AC301A" w:rsidP="000E2FC9">
      <w:pPr>
        <w:tabs>
          <w:tab w:val="left" w:pos="864"/>
        </w:tabs>
        <w:ind w:left="993" w:hanging="993"/>
        <w:rPr>
          <w:rFonts w:ascii="Arial" w:hAnsi="Arial" w:cs="Arial"/>
          <w:color w:val="000000"/>
        </w:rPr>
      </w:pPr>
    </w:p>
    <w:p w14:paraId="3338804D" w14:textId="41F00B70" w:rsidR="00AC301A" w:rsidRDefault="00AC301A" w:rsidP="001D2BA8">
      <w:pPr>
        <w:numPr>
          <w:ilvl w:val="2"/>
          <w:numId w:val="88"/>
        </w:numPr>
        <w:tabs>
          <w:tab w:val="clear" w:pos="720"/>
          <w:tab w:val="num" w:pos="306"/>
          <w:tab w:val="left" w:pos="864"/>
        </w:tabs>
        <w:rPr>
          <w:rFonts w:ascii="Arial" w:hAnsi="Arial" w:cs="Arial"/>
        </w:rPr>
      </w:pPr>
      <w:bookmarkStart w:id="502" w:name="_Toc240450332"/>
      <w:bookmarkStart w:id="503" w:name="_Toc240797523"/>
      <w:r w:rsidRPr="00B46CC2">
        <w:rPr>
          <w:rFonts w:ascii="Arial" w:hAnsi="Arial" w:cs="Arial"/>
        </w:rPr>
        <w:t xml:space="preserve">The </w:t>
      </w:r>
      <w:r w:rsidR="001F1F92" w:rsidRPr="00EB4D76">
        <w:rPr>
          <w:rFonts w:ascii="Arial" w:hAnsi="Arial" w:cs="Arial"/>
          <w:color w:val="000000"/>
        </w:rPr>
        <w:t>Trust</w:t>
      </w:r>
      <w:r w:rsidRPr="00B46CC2">
        <w:rPr>
          <w:rFonts w:ascii="Arial" w:hAnsi="Arial" w:cs="Arial"/>
        </w:rPr>
        <w:t xml:space="preserve"> shall nominate a suitable person to carry out the duties of the Local Counter Fraud Specialist (LCFS) as specified by </w:t>
      </w:r>
      <w:r w:rsidR="0037359C" w:rsidRPr="0037359C">
        <w:rPr>
          <w:rFonts w:ascii="Arial" w:hAnsi="Arial" w:cs="Arial"/>
        </w:rPr>
        <w:t>Directions to NHS bodies on Counter Fraud Measures 2005</w:t>
      </w:r>
      <w:r w:rsidR="00DF2571">
        <w:rPr>
          <w:rFonts w:ascii="Arial" w:hAnsi="Arial" w:cs="Arial"/>
        </w:rPr>
        <w:t>.</w:t>
      </w:r>
      <w:bookmarkEnd w:id="502"/>
      <w:bookmarkEnd w:id="503"/>
    </w:p>
    <w:p w14:paraId="43E31427" w14:textId="77777777" w:rsidR="00BC3143" w:rsidRDefault="00BC3143" w:rsidP="007C6409">
      <w:pPr>
        <w:pStyle w:val="ListParagraph"/>
        <w:rPr>
          <w:rFonts w:ascii="Arial" w:hAnsi="Arial" w:cs="Arial"/>
        </w:rPr>
      </w:pPr>
    </w:p>
    <w:p w14:paraId="54855F1A" w14:textId="30F38CD9" w:rsidR="00095604" w:rsidRPr="00B46CC2" w:rsidRDefault="00102068" w:rsidP="007C6409">
      <w:pPr>
        <w:tabs>
          <w:tab w:val="left" w:pos="864"/>
          <w:tab w:val="num" w:pos="2160"/>
        </w:tabs>
        <w:ind w:left="720"/>
        <w:rPr>
          <w:rFonts w:ascii="Arial" w:hAnsi="Arial" w:cs="Arial"/>
        </w:rPr>
      </w:pPr>
      <w:hyperlink r:id="rId14" w:history="1">
        <w:r w:rsidR="00095604" w:rsidRPr="00CF0361">
          <w:rPr>
            <w:rStyle w:val="Hyperlink"/>
            <w:rFonts w:ascii="Arial" w:hAnsi="Arial" w:cs="Arial"/>
          </w:rPr>
          <w:t>http://www.wales.nhs.uk/sitesplus/documents/1064/WHC%282005%2995%20%28Revised%29%20Directions%20to%20National%20Health%20Service%20bodies%20on%20Counter%20Fraud%20Measures%202005.pdf</w:t>
        </w:r>
      </w:hyperlink>
    </w:p>
    <w:p w14:paraId="199EE11E" w14:textId="77777777" w:rsidR="00CF1893" w:rsidRPr="00956162" w:rsidRDefault="00CF1893" w:rsidP="000E2FC9">
      <w:pPr>
        <w:tabs>
          <w:tab w:val="left" w:pos="864"/>
        </w:tabs>
        <w:ind w:left="993" w:hanging="993"/>
        <w:rPr>
          <w:rFonts w:ascii="Arial" w:hAnsi="Arial" w:cs="Arial"/>
          <w:color w:val="000000"/>
        </w:rPr>
      </w:pPr>
    </w:p>
    <w:p w14:paraId="7F2EF8E3" w14:textId="3910E862" w:rsidR="00AC301A" w:rsidRPr="00B46CC2" w:rsidRDefault="00AC301A" w:rsidP="001D2BA8">
      <w:pPr>
        <w:numPr>
          <w:ilvl w:val="2"/>
          <w:numId w:val="88"/>
        </w:numPr>
        <w:tabs>
          <w:tab w:val="clear" w:pos="720"/>
          <w:tab w:val="num" w:pos="306"/>
          <w:tab w:val="left" w:pos="864"/>
        </w:tabs>
        <w:rPr>
          <w:rFonts w:ascii="Arial" w:hAnsi="Arial" w:cs="Arial"/>
        </w:rPr>
      </w:pPr>
      <w:bookmarkStart w:id="504" w:name="_Toc240450333"/>
      <w:bookmarkStart w:id="505" w:name="_Toc240797524"/>
      <w:r w:rsidRPr="00B46CC2">
        <w:rPr>
          <w:rFonts w:ascii="Arial" w:hAnsi="Arial" w:cs="Arial"/>
        </w:rPr>
        <w:t xml:space="preserve">The LCFS shall report to the </w:t>
      </w:r>
      <w:r w:rsidR="001F1F92" w:rsidRPr="00EB4D76">
        <w:rPr>
          <w:rFonts w:ascii="Arial" w:hAnsi="Arial" w:cs="Arial"/>
          <w:color w:val="000000"/>
        </w:rPr>
        <w:t>Trust</w:t>
      </w:r>
      <w:r w:rsidRPr="00B46CC2">
        <w:rPr>
          <w:rFonts w:ascii="Arial" w:hAnsi="Arial" w:cs="Arial"/>
        </w:rPr>
        <w:t xml:space="preserve"> Director of Finance and </w:t>
      </w:r>
      <w:r w:rsidR="00836923">
        <w:rPr>
          <w:rFonts w:ascii="Arial" w:hAnsi="Arial" w:cs="Arial"/>
        </w:rPr>
        <w:t xml:space="preserve">the LCFS </w:t>
      </w:r>
      <w:r w:rsidR="00836923">
        <w:rPr>
          <w:rFonts w:ascii="Arial" w:hAnsi="Arial" w:cs="Arial"/>
        </w:rPr>
        <w:lastRenderedPageBreak/>
        <w:t xml:space="preserve">must </w:t>
      </w:r>
      <w:r w:rsidRPr="00B46CC2">
        <w:rPr>
          <w:rFonts w:ascii="Arial" w:hAnsi="Arial" w:cs="Arial"/>
        </w:rPr>
        <w:t xml:space="preserve">work with </w:t>
      </w:r>
      <w:r w:rsidR="0081081A" w:rsidRPr="0081081A">
        <w:rPr>
          <w:rFonts w:ascii="Arial" w:hAnsi="Arial" w:cs="Arial"/>
        </w:rPr>
        <w:t xml:space="preserve">NHS Counter Fraud Authority </w:t>
      </w:r>
      <w:r w:rsidR="0081081A">
        <w:rPr>
          <w:rFonts w:ascii="Arial" w:hAnsi="Arial" w:cs="Arial"/>
        </w:rPr>
        <w:t>(</w:t>
      </w:r>
      <w:r w:rsidR="00BC3143" w:rsidRPr="00BC3143">
        <w:rPr>
          <w:rFonts w:ascii="Arial" w:hAnsi="Arial" w:cs="Arial"/>
        </w:rPr>
        <w:t>NHSCFA</w:t>
      </w:r>
      <w:r w:rsidR="0081081A">
        <w:rPr>
          <w:rFonts w:ascii="Arial" w:hAnsi="Arial" w:cs="Arial"/>
        </w:rPr>
        <w:t>)</w:t>
      </w:r>
      <w:r w:rsidR="00BC3143" w:rsidRPr="00BC3143" w:rsidDel="00BC3143">
        <w:rPr>
          <w:rFonts w:ascii="Arial" w:hAnsi="Arial" w:cs="Arial"/>
        </w:rPr>
        <w:t xml:space="preserve"> </w:t>
      </w:r>
      <w:r w:rsidRPr="00B46CC2">
        <w:rPr>
          <w:rFonts w:ascii="Arial" w:hAnsi="Arial" w:cs="Arial"/>
        </w:rPr>
        <w:t xml:space="preserve">and the </w:t>
      </w:r>
      <w:r w:rsidR="000A05DA">
        <w:rPr>
          <w:rFonts w:ascii="Arial" w:hAnsi="Arial" w:cs="Arial"/>
        </w:rPr>
        <w:t xml:space="preserve">NHS </w:t>
      </w:r>
      <w:r w:rsidR="00836923">
        <w:rPr>
          <w:rFonts w:ascii="Arial" w:hAnsi="Arial" w:cs="Arial"/>
        </w:rPr>
        <w:t>Counter Fraud Service Wales</w:t>
      </w:r>
      <w:r w:rsidRPr="00B46CC2">
        <w:rPr>
          <w:rFonts w:ascii="Arial" w:hAnsi="Arial" w:cs="Arial"/>
        </w:rPr>
        <w:t xml:space="preserve"> </w:t>
      </w:r>
      <w:r w:rsidR="008D68FA">
        <w:rPr>
          <w:rFonts w:ascii="Arial" w:hAnsi="Arial" w:cs="Arial"/>
        </w:rPr>
        <w:t xml:space="preserve">(CFSW) </w:t>
      </w:r>
      <w:r w:rsidRPr="00B46CC2">
        <w:rPr>
          <w:rFonts w:ascii="Arial" w:hAnsi="Arial" w:cs="Arial"/>
        </w:rPr>
        <w:t xml:space="preserve">Team in accordance with the </w:t>
      </w:r>
      <w:r w:rsidR="00DF2571" w:rsidRPr="00DF2571">
        <w:rPr>
          <w:rFonts w:ascii="Arial" w:hAnsi="Arial" w:cs="Arial"/>
        </w:rPr>
        <w:t>Directions to NHS bodies on Counter Fraud Measures 2005</w:t>
      </w:r>
      <w:r w:rsidRPr="00B46CC2">
        <w:rPr>
          <w:rFonts w:ascii="Arial" w:hAnsi="Arial" w:cs="Arial"/>
        </w:rPr>
        <w:t>.</w:t>
      </w:r>
      <w:bookmarkEnd w:id="504"/>
      <w:bookmarkEnd w:id="505"/>
    </w:p>
    <w:p w14:paraId="480F171F" w14:textId="77777777" w:rsidR="00AC301A" w:rsidRPr="00956162" w:rsidRDefault="00AC301A" w:rsidP="000E2FC9">
      <w:pPr>
        <w:tabs>
          <w:tab w:val="left" w:pos="864"/>
        </w:tabs>
        <w:ind w:left="864" w:hanging="864"/>
        <w:rPr>
          <w:rFonts w:ascii="Arial" w:hAnsi="Arial" w:cs="Arial"/>
          <w:color w:val="000000"/>
        </w:rPr>
      </w:pPr>
    </w:p>
    <w:p w14:paraId="05F6E771" w14:textId="3D2FD49B" w:rsidR="00AC301A" w:rsidRPr="00B46CC2" w:rsidRDefault="00AC301A" w:rsidP="001D2BA8">
      <w:pPr>
        <w:numPr>
          <w:ilvl w:val="2"/>
          <w:numId w:val="88"/>
        </w:numPr>
        <w:tabs>
          <w:tab w:val="clear" w:pos="720"/>
          <w:tab w:val="num" w:pos="306"/>
          <w:tab w:val="left" w:pos="864"/>
        </w:tabs>
        <w:rPr>
          <w:rFonts w:ascii="Arial" w:hAnsi="Arial" w:cs="Arial"/>
        </w:rPr>
      </w:pPr>
      <w:bookmarkStart w:id="506" w:name="_Toc240450334"/>
      <w:bookmarkStart w:id="507" w:name="_Toc240797525"/>
      <w:r w:rsidRPr="00B46CC2">
        <w:rPr>
          <w:rFonts w:ascii="Arial" w:hAnsi="Arial" w:cs="Arial"/>
        </w:rPr>
        <w:t xml:space="preserve">The LCFS will provide a written report to the Director of Finance and Audit Committee, at least annually, on </w:t>
      </w:r>
      <w:r w:rsidR="00BC3143" w:rsidRPr="00BC3143">
        <w:rPr>
          <w:rFonts w:ascii="Arial" w:hAnsi="Arial" w:cs="Arial"/>
        </w:rPr>
        <w:t xml:space="preserve">proactive and reactive </w:t>
      </w:r>
      <w:r w:rsidRPr="00B46CC2">
        <w:rPr>
          <w:rFonts w:ascii="Arial" w:hAnsi="Arial" w:cs="Arial"/>
        </w:rPr>
        <w:t xml:space="preserve">counter fraud work within the </w:t>
      </w:r>
      <w:r w:rsidR="001F1F92" w:rsidRPr="00EB4D76">
        <w:rPr>
          <w:rFonts w:ascii="Arial" w:hAnsi="Arial" w:cs="Arial"/>
          <w:color w:val="000000"/>
        </w:rPr>
        <w:t>Trust</w:t>
      </w:r>
      <w:r w:rsidRPr="00B46CC2">
        <w:rPr>
          <w:rFonts w:ascii="Arial" w:hAnsi="Arial" w:cs="Arial"/>
        </w:rPr>
        <w:t>.</w:t>
      </w:r>
      <w:bookmarkEnd w:id="506"/>
      <w:bookmarkEnd w:id="507"/>
    </w:p>
    <w:p w14:paraId="6C199218" w14:textId="77777777" w:rsidR="00AC301A" w:rsidRDefault="00AC301A" w:rsidP="000E2FC9">
      <w:pPr>
        <w:tabs>
          <w:tab w:val="left" w:pos="864"/>
        </w:tabs>
        <w:ind w:left="864" w:hanging="864"/>
        <w:rPr>
          <w:rFonts w:ascii="Arial" w:hAnsi="Arial" w:cs="Arial"/>
          <w:color w:val="000000"/>
        </w:rPr>
      </w:pPr>
    </w:p>
    <w:p w14:paraId="2C069DD4" w14:textId="526E64D7" w:rsidR="00AC301A" w:rsidRPr="00B46CC2" w:rsidRDefault="00AC301A" w:rsidP="001D2BA8">
      <w:pPr>
        <w:numPr>
          <w:ilvl w:val="2"/>
          <w:numId w:val="88"/>
        </w:numPr>
        <w:tabs>
          <w:tab w:val="clear" w:pos="720"/>
          <w:tab w:val="num" w:pos="306"/>
          <w:tab w:val="left" w:pos="864"/>
        </w:tabs>
        <w:rPr>
          <w:rFonts w:ascii="Arial" w:hAnsi="Arial" w:cs="Arial"/>
        </w:rPr>
      </w:pPr>
      <w:bookmarkStart w:id="508" w:name="_Toc240450335"/>
      <w:bookmarkStart w:id="509" w:name="_Toc240797526"/>
      <w:r w:rsidRPr="00B46CC2">
        <w:rPr>
          <w:rFonts w:ascii="Arial" w:hAnsi="Arial" w:cs="Arial"/>
        </w:rPr>
        <w:t xml:space="preserve">The </w:t>
      </w:r>
      <w:r w:rsidR="001F1F92" w:rsidRPr="00EB4D76">
        <w:rPr>
          <w:rFonts w:ascii="Arial" w:hAnsi="Arial" w:cs="Arial"/>
          <w:color w:val="000000"/>
        </w:rPr>
        <w:t>Trust</w:t>
      </w:r>
      <w:r w:rsidRPr="00B46CC2">
        <w:rPr>
          <w:rFonts w:ascii="Arial" w:hAnsi="Arial" w:cs="Arial"/>
        </w:rPr>
        <w:t xml:space="preserve"> must participate in the annual National Fraud Initiative</w:t>
      </w:r>
      <w:r w:rsidR="009C3BD5">
        <w:rPr>
          <w:rFonts w:ascii="Arial" w:hAnsi="Arial" w:cs="Arial"/>
        </w:rPr>
        <w:t xml:space="preserve"> </w:t>
      </w:r>
      <w:r w:rsidR="00BC3143" w:rsidRPr="00BC3143">
        <w:rPr>
          <w:rFonts w:ascii="Arial" w:hAnsi="Arial" w:cs="Arial"/>
        </w:rPr>
        <w:t xml:space="preserve">(NFI) led by </w:t>
      </w:r>
      <w:r w:rsidR="0091307A" w:rsidRPr="0091307A">
        <w:rPr>
          <w:rFonts w:ascii="Arial" w:hAnsi="Arial" w:cs="Arial"/>
        </w:rPr>
        <w:t xml:space="preserve">Audit Wales </w:t>
      </w:r>
      <w:r w:rsidR="00BC3143" w:rsidRPr="00BC3143">
        <w:rPr>
          <w:rFonts w:ascii="Arial" w:hAnsi="Arial" w:cs="Arial"/>
        </w:rPr>
        <w:t>and</w:t>
      </w:r>
      <w:r w:rsidRPr="00B46CC2">
        <w:rPr>
          <w:rFonts w:ascii="Arial" w:hAnsi="Arial" w:cs="Arial"/>
        </w:rPr>
        <w:t xml:space="preserve"> must provide the necessary data for the mandatory element of the </w:t>
      </w:r>
      <w:r w:rsidR="00F665FA">
        <w:rPr>
          <w:rFonts w:ascii="Arial" w:hAnsi="Arial" w:cs="Arial"/>
        </w:rPr>
        <w:t>NFI</w:t>
      </w:r>
      <w:r w:rsidR="00F665FA" w:rsidRPr="00B46CC2">
        <w:rPr>
          <w:rFonts w:ascii="Arial" w:hAnsi="Arial" w:cs="Arial"/>
        </w:rPr>
        <w:t xml:space="preserve"> </w:t>
      </w:r>
      <w:r w:rsidRPr="00B46CC2">
        <w:rPr>
          <w:rFonts w:ascii="Arial" w:hAnsi="Arial" w:cs="Arial"/>
        </w:rPr>
        <w:t xml:space="preserve">by the due dates.  The </w:t>
      </w:r>
      <w:r w:rsidR="00F665FA">
        <w:rPr>
          <w:rFonts w:ascii="Arial" w:hAnsi="Arial" w:cs="Arial"/>
        </w:rPr>
        <w:t>Trust</w:t>
      </w:r>
      <w:r w:rsidRPr="00B46CC2">
        <w:rPr>
          <w:rFonts w:ascii="Arial" w:hAnsi="Arial" w:cs="Arial"/>
        </w:rPr>
        <w:t xml:space="preserve"> should </w:t>
      </w:r>
      <w:r w:rsidR="00F665FA" w:rsidRPr="00B46CC2">
        <w:rPr>
          <w:rFonts w:ascii="Arial" w:hAnsi="Arial" w:cs="Arial"/>
        </w:rPr>
        <w:t>participat</w:t>
      </w:r>
      <w:r w:rsidR="00F665FA">
        <w:rPr>
          <w:rFonts w:ascii="Arial" w:hAnsi="Arial" w:cs="Arial"/>
        </w:rPr>
        <w:t>e</w:t>
      </w:r>
      <w:r w:rsidR="00F665FA" w:rsidRPr="00B46CC2">
        <w:rPr>
          <w:rFonts w:ascii="Arial" w:hAnsi="Arial" w:cs="Arial"/>
        </w:rPr>
        <w:t xml:space="preserve"> </w:t>
      </w:r>
      <w:r w:rsidRPr="00B46CC2">
        <w:rPr>
          <w:rFonts w:ascii="Arial" w:hAnsi="Arial" w:cs="Arial"/>
        </w:rPr>
        <w:t xml:space="preserve">in </w:t>
      </w:r>
      <w:r w:rsidR="00F665FA" w:rsidRPr="00F665FA">
        <w:rPr>
          <w:rFonts w:ascii="Arial" w:hAnsi="Arial" w:cs="Arial"/>
        </w:rPr>
        <w:t xml:space="preserve">appropriate risk measurement or </w:t>
      </w:r>
      <w:r w:rsidRPr="00B46CC2">
        <w:rPr>
          <w:rFonts w:ascii="Arial" w:hAnsi="Arial" w:cs="Arial"/>
        </w:rPr>
        <w:t xml:space="preserve">additional dataset matching </w:t>
      </w:r>
      <w:r w:rsidR="00F665FA">
        <w:rPr>
          <w:rFonts w:ascii="Arial" w:hAnsi="Arial" w:cs="Arial"/>
        </w:rPr>
        <w:t xml:space="preserve">exercise </w:t>
      </w:r>
      <w:r w:rsidRPr="00B46CC2">
        <w:rPr>
          <w:rFonts w:ascii="Arial" w:hAnsi="Arial" w:cs="Arial"/>
        </w:rPr>
        <w:t>in order to support the detection of fraud across the whole public sector.</w:t>
      </w:r>
      <w:bookmarkEnd w:id="508"/>
      <w:bookmarkEnd w:id="509"/>
    </w:p>
    <w:p w14:paraId="14E19247" w14:textId="08991198" w:rsidR="002815A9" w:rsidRDefault="002815A9" w:rsidP="00DE7489">
      <w:pPr>
        <w:tabs>
          <w:tab w:val="left" w:pos="864"/>
        </w:tabs>
        <w:ind w:left="864" w:hanging="864"/>
        <w:rPr>
          <w:rFonts w:ascii="Arial" w:hAnsi="Arial" w:cs="Arial"/>
          <w:b/>
          <w:color w:val="000000"/>
        </w:rPr>
      </w:pPr>
    </w:p>
    <w:p w14:paraId="2CB5737A" w14:textId="77777777" w:rsidR="00AC301A" w:rsidRPr="00956162" w:rsidRDefault="00AC301A" w:rsidP="001D2BA8">
      <w:pPr>
        <w:pStyle w:val="Heading1"/>
        <w:numPr>
          <w:ilvl w:val="1"/>
          <w:numId w:val="11"/>
        </w:numPr>
        <w:tabs>
          <w:tab w:val="clear" w:pos="360"/>
          <w:tab w:val="num" w:pos="295"/>
        </w:tabs>
        <w:ind w:left="709" w:hanging="709"/>
        <w:jc w:val="left"/>
        <w:rPr>
          <w:rFonts w:ascii="Arial" w:hAnsi="Arial" w:cs="Arial"/>
        </w:rPr>
      </w:pPr>
      <w:bookmarkStart w:id="510" w:name="_Toc192394511"/>
      <w:bookmarkStart w:id="511" w:name="_Toc192928947"/>
      <w:bookmarkStart w:id="512" w:name="_Toc193786661"/>
      <w:bookmarkStart w:id="513" w:name="_Toc107900272"/>
      <w:bookmarkStart w:id="514" w:name="_Toc107900461"/>
      <w:bookmarkStart w:id="515" w:name="_Toc107900883"/>
      <w:bookmarkStart w:id="516" w:name="_Toc107900970"/>
      <w:bookmarkStart w:id="517" w:name="_Toc240450337"/>
      <w:bookmarkStart w:id="518" w:name="_Toc240797528"/>
      <w:bookmarkStart w:id="519" w:name="_Toc240801917"/>
      <w:bookmarkStart w:id="520" w:name="_Toc237673401"/>
      <w:bookmarkStart w:id="521" w:name="_Toc240884278"/>
      <w:bookmarkStart w:id="522" w:name="_Toc241909243"/>
      <w:bookmarkStart w:id="523" w:name="_Toc242500599"/>
      <w:bookmarkStart w:id="524" w:name="_Toc242585894"/>
      <w:bookmarkStart w:id="525" w:name="_Toc259108887"/>
      <w:bookmarkStart w:id="526" w:name="_Toc259629042"/>
      <w:bookmarkStart w:id="527" w:name="_Toc259629537"/>
      <w:bookmarkStart w:id="528" w:name="_Toc261523714"/>
      <w:bookmarkStart w:id="529" w:name="_Toc261525294"/>
      <w:bookmarkStart w:id="530" w:name="_Toc261943945"/>
      <w:bookmarkStart w:id="531" w:name="_Toc266354195"/>
      <w:bookmarkStart w:id="532" w:name="_Toc266354314"/>
      <w:bookmarkStart w:id="533" w:name="_Toc383687528"/>
      <w:r w:rsidRPr="00956162">
        <w:rPr>
          <w:rFonts w:ascii="Arial" w:hAnsi="Arial" w:cs="Arial"/>
          <w:color w:val="000000"/>
        </w:rPr>
        <w:t>Security Management</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481BE650" w14:textId="77777777" w:rsidR="00AC301A" w:rsidRPr="00956162" w:rsidRDefault="00AC301A" w:rsidP="000E2FC9">
      <w:pPr>
        <w:tabs>
          <w:tab w:val="left" w:pos="864"/>
        </w:tabs>
        <w:rPr>
          <w:rFonts w:ascii="Arial" w:hAnsi="Arial" w:cs="Arial"/>
          <w:color w:val="000000"/>
        </w:rPr>
      </w:pPr>
    </w:p>
    <w:p w14:paraId="715F607A" w14:textId="77777777" w:rsidR="00AC301A" w:rsidRPr="00956162" w:rsidRDefault="00AC301A" w:rsidP="001D2BA8">
      <w:pPr>
        <w:numPr>
          <w:ilvl w:val="2"/>
          <w:numId w:val="12"/>
        </w:numPr>
        <w:tabs>
          <w:tab w:val="clear" w:pos="720"/>
          <w:tab w:val="num" w:pos="306"/>
          <w:tab w:val="left" w:pos="864"/>
        </w:tabs>
        <w:rPr>
          <w:rFonts w:ascii="Arial" w:hAnsi="Arial" w:cs="Arial"/>
        </w:rPr>
      </w:pPr>
      <w:r w:rsidRPr="00956162">
        <w:rPr>
          <w:rFonts w:ascii="Arial" w:hAnsi="Arial" w:cs="Arial"/>
        </w:rPr>
        <w:t xml:space="preserve">In line with their responsibilities, the Chief Executive will monitor and ensure compliance with Directions issued by the </w:t>
      </w:r>
      <w:r w:rsidR="00CD2CF5">
        <w:rPr>
          <w:rFonts w:ascii="Arial" w:hAnsi="Arial" w:cs="Arial"/>
        </w:rPr>
        <w:t>Welsh Ministers o</w:t>
      </w:r>
      <w:r w:rsidRPr="00956162">
        <w:rPr>
          <w:rFonts w:ascii="Arial" w:hAnsi="Arial" w:cs="Arial"/>
        </w:rPr>
        <w:t xml:space="preserve">n NHS security management. </w:t>
      </w:r>
    </w:p>
    <w:p w14:paraId="73052B38" w14:textId="77777777" w:rsidR="00AC301A" w:rsidRPr="00956162" w:rsidRDefault="00AC301A" w:rsidP="000E2FC9">
      <w:pPr>
        <w:tabs>
          <w:tab w:val="left" w:pos="864"/>
        </w:tabs>
        <w:ind w:left="993" w:hanging="993"/>
        <w:rPr>
          <w:rFonts w:ascii="Arial" w:hAnsi="Arial" w:cs="Arial"/>
          <w:color w:val="000000"/>
        </w:rPr>
      </w:pPr>
    </w:p>
    <w:p w14:paraId="2857E9C6" w14:textId="77777777" w:rsidR="00AC301A" w:rsidRPr="00956162" w:rsidRDefault="00AC301A" w:rsidP="001D2BA8">
      <w:pPr>
        <w:numPr>
          <w:ilvl w:val="2"/>
          <w:numId w:val="12"/>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w14:paraId="4FB01018" w14:textId="77777777" w:rsidR="00C617B5" w:rsidRDefault="00C617B5" w:rsidP="000E2FC9">
      <w:pPr>
        <w:tabs>
          <w:tab w:val="num" w:pos="1560"/>
        </w:tabs>
        <w:rPr>
          <w:rFonts w:ascii="Arial" w:hAnsi="Arial" w:cs="Arial"/>
          <w:color w:val="000000"/>
        </w:rPr>
      </w:pPr>
    </w:p>
    <w:p w14:paraId="30664748" w14:textId="626C1E96" w:rsidR="00F665FA" w:rsidRDefault="00F665FA">
      <w:pPr>
        <w:widowControl/>
        <w:autoSpaceDE/>
        <w:autoSpaceDN/>
        <w:adjustRightInd/>
        <w:rPr>
          <w:rFonts w:ascii="Arial" w:hAnsi="Arial" w:cs="Arial"/>
          <w:color w:val="000000"/>
        </w:rPr>
      </w:pPr>
      <w:bookmarkStart w:id="534" w:name="_Toc107900274"/>
      <w:bookmarkStart w:id="535" w:name="_Toc107900463"/>
      <w:bookmarkStart w:id="536" w:name="_Toc107900885"/>
      <w:bookmarkStart w:id="537" w:name="_Toc107900972"/>
      <w:bookmarkStart w:id="538" w:name="_Toc240450339"/>
      <w:bookmarkStart w:id="539" w:name="_Toc240797530"/>
      <w:bookmarkStart w:id="540" w:name="_Toc240801919"/>
      <w:bookmarkStart w:id="541" w:name="_Toc237673402"/>
      <w:bookmarkStart w:id="542" w:name="_Toc240884279"/>
      <w:bookmarkStart w:id="543" w:name="_Toc241909244"/>
      <w:bookmarkStart w:id="544" w:name="_Toc242500600"/>
      <w:bookmarkStart w:id="545" w:name="_Toc242585896"/>
      <w:bookmarkStart w:id="546" w:name="_Toc259108889"/>
      <w:bookmarkStart w:id="547" w:name="_Toc259629044"/>
      <w:bookmarkStart w:id="548" w:name="_Toc259629539"/>
      <w:bookmarkStart w:id="549" w:name="_Toc261523716"/>
      <w:bookmarkStart w:id="550" w:name="_Toc261525295"/>
      <w:bookmarkStart w:id="551" w:name="_Toc261943946"/>
      <w:bookmarkStart w:id="552" w:name="_Toc266354196"/>
      <w:bookmarkStart w:id="553" w:name="_Toc266354315"/>
      <w:r>
        <w:rPr>
          <w:rFonts w:ascii="Arial" w:hAnsi="Arial" w:cs="Arial"/>
          <w:color w:val="000000"/>
        </w:rPr>
        <w:br w:type="page"/>
      </w:r>
    </w:p>
    <w:p w14:paraId="5EC95179" w14:textId="2448B89C" w:rsidR="00976F79" w:rsidRPr="005E50D0" w:rsidRDefault="004674E1" w:rsidP="001D2BA8">
      <w:pPr>
        <w:keepNext/>
        <w:numPr>
          <w:ilvl w:val="0"/>
          <w:numId w:val="8"/>
        </w:numPr>
        <w:tabs>
          <w:tab w:val="left" w:pos="-374"/>
          <w:tab w:val="num" w:pos="-54"/>
        </w:tabs>
        <w:ind w:left="360"/>
        <w:outlineLvl w:val="0"/>
        <w:rPr>
          <w:rFonts w:ascii="Arial" w:hAnsi="Arial" w:cs="Arial"/>
          <w:b/>
          <w:bCs/>
          <w:color w:val="000000"/>
        </w:rPr>
      </w:pPr>
      <w:r w:rsidRPr="004674E1">
        <w:rPr>
          <w:rFonts w:ascii="Arial" w:hAnsi="Arial" w:cs="Arial"/>
          <w:b/>
          <w:bCs/>
          <w:color w:val="000000"/>
        </w:rPr>
        <w:lastRenderedPageBreak/>
        <w:t>FINANCIAL DUTIES</w:t>
      </w:r>
    </w:p>
    <w:p w14:paraId="6C477143" w14:textId="776CF3D2" w:rsidR="00976F79" w:rsidRDefault="00976F79" w:rsidP="00976F79">
      <w:pPr>
        <w:tabs>
          <w:tab w:val="num" w:pos="1560"/>
        </w:tabs>
        <w:rPr>
          <w:rFonts w:ascii="Arial" w:hAnsi="Arial" w:cs="Arial"/>
          <w:color w:val="000000"/>
        </w:rPr>
      </w:pPr>
    </w:p>
    <w:p w14:paraId="6B4BF213" w14:textId="77777777" w:rsidR="00674907" w:rsidRPr="003645D7" w:rsidRDefault="00674907" w:rsidP="00674907">
      <w:pPr>
        <w:numPr>
          <w:ilvl w:val="0"/>
          <w:numId w:val="270"/>
        </w:numPr>
        <w:ind w:left="426" w:hanging="426"/>
        <w:rPr>
          <w:rFonts w:ascii="Arial" w:hAnsi="Arial" w:cs="Arial"/>
          <w:b/>
          <w:bCs/>
        </w:rPr>
      </w:pPr>
      <w:bookmarkStart w:id="554" w:name="_Hlk52454679"/>
      <w:r w:rsidRPr="003645D7">
        <w:rPr>
          <w:rFonts w:ascii="Arial" w:hAnsi="Arial" w:cs="Arial"/>
          <w:b/>
          <w:bCs/>
        </w:rPr>
        <w:t>Legislation and Directions</w:t>
      </w:r>
    </w:p>
    <w:bookmarkEnd w:id="554"/>
    <w:p w14:paraId="29D2C7F6" w14:textId="7E6ECFF8" w:rsidR="004674E1" w:rsidRDefault="004674E1" w:rsidP="00976F79">
      <w:pPr>
        <w:tabs>
          <w:tab w:val="num" w:pos="1560"/>
        </w:tabs>
        <w:rPr>
          <w:rFonts w:ascii="Arial" w:hAnsi="Arial" w:cs="Arial"/>
          <w:color w:val="000000"/>
        </w:rPr>
      </w:pPr>
    </w:p>
    <w:p w14:paraId="1BE84AB3" w14:textId="2E519F0C" w:rsidR="004674E1" w:rsidRPr="008107F2" w:rsidRDefault="004674E1" w:rsidP="008107F2">
      <w:pPr>
        <w:pStyle w:val="ListParagraph"/>
        <w:numPr>
          <w:ilvl w:val="0"/>
          <w:numId w:val="272"/>
        </w:numPr>
        <w:ind w:left="709" w:hanging="709"/>
        <w:rPr>
          <w:rFonts w:ascii="Arial" w:hAnsi="Arial" w:cs="Arial"/>
          <w:color w:val="000000"/>
        </w:rPr>
      </w:pPr>
      <w:r w:rsidRPr="008107F2">
        <w:rPr>
          <w:rFonts w:ascii="Arial" w:hAnsi="Arial" w:cs="Arial"/>
          <w:color w:val="000000"/>
        </w:rPr>
        <w:t>The Trust has two statutory financial duties</w:t>
      </w:r>
      <w:r w:rsidR="00DD2698">
        <w:rPr>
          <w:rFonts w:ascii="Arial" w:hAnsi="Arial" w:cs="Arial"/>
          <w:color w:val="000000"/>
        </w:rPr>
        <w:t xml:space="preserve">, </w:t>
      </w:r>
      <w:r w:rsidRPr="008107F2">
        <w:rPr>
          <w:rFonts w:ascii="Arial" w:hAnsi="Arial" w:cs="Arial"/>
          <w:color w:val="000000"/>
        </w:rPr>
        <w:t>to:</w:t>
      </w:r>
    </w:p>
    <w:p w14:paraId="3986661B" w14:textId="7E8735FE" w:rsidR="004674E1" w:rsidRPr="004674E1" w:rsidRDefault="004674E1" w:rsidP="008107F2">
      <w:pPr>
        <w:tabs>
          <w:tab w:val="num" w:pos="426"/>
        </w:tabs>
        <w:ind w:left="1135" w:hanging="426"/>
        <w:rPr>
          <w:rFonts w:ascii="Arial" w:hAnsi="Arial" w:cs="Arial"/>
          <w:color w:val="000000"/>
        </w:rPr>
      </w:pPr>
      <w:r w:rsidRPr="004674E1">
        <w:rPr>
          <w:rFonts w:ascii="Arial" w:hAnsi="Arial" w:cs="Arial"/>
          <w:color w:val="000000"/>
        </w:rPr>
        <w:t>•</w:t>
      </w:r>
      <w:r w:rsidRPr="004674E1">
        <w:rPr>
          <w:rFonts w:ascii="Arial" w:hAnsi="Arial" w:cs="Arial"/>
          <w:color w:val="000000"/>
        </w:rPr>
        <w:tab/>
        <w:t xml:space="preserve">First Duty - A </w:t>
      </w:r>
      <w:r w:rsidR="005A41E1" w:rsidRPr="005A41E1">
        <w:rPr>
          <w:rFonts w:ascii="Arial" w:hAnsi="Arial" w:cs="Arial"/>
          <w:color w:val="000000"/>
        </w:rPr>
        <w:t>breakeven duty, to ensure that its revenue is not less than sufficient to meet outgoings properly chargeable to revenue account in respect of each rolling three-year accounting period</w:t>
      </w:r>
    </w:p>
    <w:p w14:paraId="44C3B3E9" w14:textId="477D1B1B" w:rsidR="00DD2698" w:rsidRPr="004674E1" w:rsidRDefault="004674E1" w:rsidP="00DD2698">
      <w:pPr>
        <w:tabs>
          <w:tab w:val="num" w:pos="426"/>
        </w:tabs>
        <w:ind w:left="1135" w:hanging="426"/>
        <w:rPr>
          <w:rFonts w:ascii="Arial" w:hAnsi="Arial" w:cs="Arial"/>
          <w:color w:val="000000"/>
        </w:rPr>
      </w:pPr>
      <w:r w:rsidRPr="004674E1">
        <w:rPr>
          <w:rFonts w:ascii="Arial" w:hAnsi="Arial" w:cs="Arial"/>
          <w:color w:val="000000"/>
        </w:rPr>
        <w:t>•</w:t>
      </w:r>
      <w:r w:rsidRPr="004674E1">
        <w:rPr>
          <w:rFonts w:ascii="Arial" w:hAnsi="Arial" w:cs="Arial"/>
          <w:color w:val="000000"/>
        </w:rPr>
        <w:tab/>
        <w:t>Second Duty - A duty to prepare a plan to secure compliance with the first duty and for that plan to be submitted to and approved by the Welsh Ministers</w:t>
      </w:r>
    </w:p>
    <w:p w14:paraId="3147381A" w14:textId="77777777" w:rsidR="004674E1" w:rsidRDefault="004674E1" w:rsidP="004674E1">
      <w:pPr>
        <w:tabs>
          <w:tab w:val="num" w:pos="426"/>
        </w:tabs>
        <w:ind w:left="426" w:hanging="426"/>
        <w:rPr>
          <w:rFonts w:ascii="Arial" w:hAnsi="Arial" w:cs="Arial"/>
          <w:color w:val="000000"/>
        </w:rPr>
      </w:pPr>
    </w:p>
    <w:p w14:paraId="6FF59AA8" w14:textId="7FA5C8CE" w:rsidR="004674E1" w:rsidRPr="008107F2" w:rsidRDefault="004674E1" w:rsidP="008107F2">
      <w:pPr>
        <w:pStyle w:val="ListParagraph"/>
        <w:numPr>
          <w:ilvl w:val="0"/>
          <w:numId w:val="273"/>
        </w:numPr>
        <w:ind w:left="709" w:hanging="709"/>
        <w:rPr>
          <w:rFonts w:ascii="Arial" w:hAnsi="Arial" w:cs="Arial"/>
          <w:color w:val="000000"/>
        </w:rPr>
      </w:pPr>
      <w:r w:rsidRPr="008107F2">
        <w:rPr>
          <w:rFonts w:ascii="Arial" w:hAnsi="Arial" w:cs="Arial"/>
          <w:color w:val="000000"/>
        </w:rPr>
        <w:t xml:space="preserve">The </w:t>
      </w:r>
      <w:r w:rsidR="00DD2698">
        <w:rPr>
          <w:rFonts w:ascii="Arial" w:hAnsi="Arial" w:cs="Arial"/>
          <w:color w:val="000000"/>
        </w:rPr>
        <w:t>first duty is provided for under paragraph 2(1) of Schedule 4 of the National Health Service (Wales) Act 2006, although this should be read in conjunction with ‘Welsh Health Circular 2016/054 – Statutory Financial Duties of Local Health Boards and NHS Trusts’ which sets out the duty to break even over a three-year period. The second duty arises as a result of the Welsh Ministers’ powers to set financial objectives for the Trust under paragraph 2(2) of Schedule 4 of the National Health Service (Wales) 2006 Act</w:t>
      </w:r>
      <w:r w:rsidR="00EF6497">
        <w:rPr>
          <w:rFonts w:ascii="Arial" w:hAnsi="Arial" w:cs="Arial"/>
          <w:color w:val="000000"/>
        </w:rPr>
        <w:t xml:space="preserve">. The planning requirement, which by virtue of being set as a financial objective becomes a statutory financial duty, was previously set by the Welsh Ministers and has been retained by Welsh Health Circular 2016/054 – Statutory Financial Duties of Local Health Boards and NHS Trusts. A link to the relevant Welsh Health Circular is below. </w:t>
      </w:r>
    </w:p>
    <w:p w14:paraId="3C3B07B5" w14:textId="77777777" w:rsidR="004674E1" w:rsidRPr="004674E1" w:rsidRDefault="004674E1" w:rsidP="007C6409">
      <w:pPr>
        <w:tabs>
          <w:tab w:val="num" w:pos="426"/>
        </w:tabs>
        <w:ind w:left="426"/>
        <w:rPr>
          <w:rFonts w:ascii="Arial" w:hAnsi="Arial" w:cs="Arial"/>
          <w:color w:val="000000"/>
        </w:rPr>
      </w:pPr>
    </w:p>
    <w:p w14:paraId="7C2D6742" w14:textId="08B4E3A3" w:rsidR="004674E1" w:rsidRDefault="00102068">
      <w:pPr>
        <w:tabs>
          <w:tab w:val="num" w:pos="426"/>
        </w:tabs>
        <w:ind w:left="426"/>
        <w:rPr>
          <w:rFonts w:ascii="Arial" w:hAnsi="Arial" w:cs="Arial"/>
          <w:color w:val="000000"/>
        </w:rPr>
      </w:pPr>
      <w:hyperlink r:id="rId15" w:history="1">
        <w:r w:rsidR="00DB4FA9" w:rsidRPr="002C7029">
          <w:rPr>
            <w:rStyle w:val="Hyperlink"/>
            <w:rFonts w:ascii="Arial" w:hAnsi="Arial" w:cs="Arial"/>
          </w:rPr>
          <w:t>http://www.wales.nhs.uk/sitesplus/documents/863/12b%29%20Statutory%20Duties%20of%20Welsh%20Health%20Boards.pdf</w:t>
        </w:r>
      </w:hyperlink>
    </w:p>
    <w:p w14:paraId="5FA96B0F" w14:textId="77777777" w:rsidR="00DB4FA9" w:rsidRDefault="00DB4FA9" w:rsidP="007C6409">
      <w:pPr>
        <w:tabs>
          <w:tab w:val="num" w:pos="426"/>
        </w:tabs>
        <w:ind w:left="426"/>
        <w:rPr>
          <w:rFonts w:ascii="Arial" w:hAnsi="Arial" w:cs="Arial"/>
          <w:color w:val="000000"/>
        </w:rPr>
      </w:pPr>
    </w:p>
    <w:p w14:paraId="11403B96" w14:textId="299F39B1" w:rsidR="004674E1" w:rsidRPr="007C6409" w:rsidRDefault="004674E1" w:rsidP="00976F79">
      <w:pPr>
        <w:tabs>
          <w:tab w:val="num" w:pos="1560"/>
        </w:tabs>
        <w:rPr>
          <w:rFonts w:ascii="Arial" w:hAnsi="Arial" w:cs="Arial"/>
          <w:b/>
          <w:bCs/>
          <w:color w:val="000000"/>
        </w:rPr>
      </w:pPr>
    </w:p>
    <w:p w14:paraId="44F193F9" w14:textId="77777777" w:rsidR="005A41E1" w:rsidRPr="007C6409" w:rsidRDefault="005A41E1" w:rsidP="007C6409">
      <w:pPr>
        <w:tabs>
          <w:tab w:val="num" w:pos="567"/>
        </w:tabs>
        <w:rPr>
          <w:rFonts w:ascii="Arial" w:hAnsi="Arial" w:cs="Arial"/>
          <w:b/>
          <w:bCs/>
          <w:color w:val="000000"/>
        </w:rPr>
      </w:pPr>
      <w:r w:rsidRPr="007C6409">
        <w:rPr>
          <w:rFonts w:ascii="Arial" w:hAnsi="Arial" w:cs="Arial"/>
          <w:b/>
          <w:bCs/>
          <w:color w:val="000000"/>
        </w:rPr>
        <w:t>4.2</w:t>
      </w:r>
      <w:r w:rsidRPr="007C6409">
        <w:rPr>
          <w:rFonts w:ascii="Arial" w:hAnsi="Arial" w:cs="Arial"/>
          <w:b/>
          <w:bCs/>
          <w:color w:val="000000"/>
        </w:rPr>
        <w:tab/>
        <w:t>First Financial Duty – The Breakeven Duty</w:t>
      </w:r>
    </w:p>
    <w:p w14:paraId="02C6896F" w14:textId="77777777" w:rsidR="005A41E1" w:rsidRPr="005A41E1" w:rsidRDefault="005A41E1" w:rsidP="005A41E1">
      <w:pPr>
        <w:tabs>
          <w:tab w:val="num" w:pos="1560"/>
        </w:tabs>
        <w:rPr>
          <w:rFonts w:ascii="Arial" w:hAnsi="Arial" w:cs="Arial"/>
          <w:color w:val="000000"/>
        </w:rPr>
      </w:pPr>
    </w:p>
    <w:p w14:paraId="5C74F764" w14:textId="7E4E50DB" w:rsidR="004674E1" w:rsidRDefault="005A41E1" w:rsidP="007C6409">
      <w:pPr>
        <w:ind w:left="567" w:hanging="567"/>
        <w:rPr>
          <w:rFonts w:ascii="Arial" w:hAnsi="Arial" w:cs="Arial"/>
          <w:color w:val="000000"/>
        </w:rPr>
      </w:pPr>
      <w:r w:rsidRPr="005A41E1">
        <w:rPr>
          <w:rFonts w:ascii="Arial" w:hAnsi="Arial" w:cs="Arial"/>
          <w:color w:val="000000"/>
        </w:rPr>
        <w:t>4.2.1</w:t>
      </w:r>
      <w:r w:rsidRPr="005A41E1">
        <w:rPr>
          <w:rFonts w:ascii="Arial" w:hAnsi="Arial" w:cs="Arial"/>
          <w:color w:val="000000"/>
        </w:rPr>
        <w:tab/>
        <w:t xml:space="preserve">The </w:t>
      </w:r>
      <w:r>
        <w:rPr>
          <w:rFonts w:ascii="Arial" w:hAnsi="Arial" w:cs="Arial"/>
          <w:color w:val="000000"/>
        </w:rPr>
        <w:t>Trust</w:t>
      </w:r>
      <w:r w:rsidRPr="005A41E1">
        <w:rPr>
          <w:rFonts w:ascii="Arial" w:hAnsi="Arial" w:cs="Arial"/>
          <w:color w:val="000000"/>
        </w:rPr>
        <w:t xml:space="preserve"> has a statutory duty to ensure that its revenue is not less than sufficient to meet outgoings properly chargeable to revenue account in respect of each rolling three-year accounting period, that is to breakeven over a 3-year rolling period.</w:t>
      </w:r>
    </w:p>
    <w:p w14:paraId="067E0F9A" w14:textId="1D80CE35" w:rsidR="004674E1" w:rsidRDefault="004674E1" w:rsidP="00976F79">
      <w:pPr>
        <w:tabs>
          <w:tab w:val="num" w:pos="1560"/>
        </w:tabs>
        <w:rPr>
          <w:rFonts w:ascii="Arial" w:hAnsi="Arial" w:cs="Arial"/>
          <w:color w:val="000000"/>
        </w:rPr>
      </w:pPr>
    </w:p>
    <w:p w14:paraId="7173896A" w14:textId="77B606FF" w:rsidR="005A41E1" w:rsidRDefault="005A41E1" w:rsidP="005A41E1">
      <w:pPr>
        <w:tabs>
          <w:tab w:val="num" w:pos="567"/>
        </w:tabs>
        <w:ind w:left="567" w:hanging="567"/>
        <w:rPr>
          <w:rFonts w:ascii="Arial" w:hAnsi="Arial" w:cs="Arial"/>
          <w:color w:val="000000"/>
        </w:rPr>
      </w:pPr>
      <w:r w:rsidRPr="005A41E1">
        <w:rPr>
          <w:rFonts w:ascii="Arial" w:hAnsi="Arial" w:cs="Arial"/>
          <w:color w:val="000000"/>
        </w:rPr>
        <w:t>4.2.</w:t>
      </w:r>
      <w:r w:rsidR="00A71E4F">
        <w:rPr>
          <w:rFonts w:ascii="Arial" w:hAnsi="Arial" w:cs="Arial"/>
          <w:color w:val="000000"/>
        </w:rPr>
        <w:t>2</w:t>
      </w:r>
      <w:r w:rsidRPr="005A41E1">
        <w:rPr>
          <w:rFonts w:ascii="Arial" w:hAnsi="Arial" w:cs="Arial"/>
          <w:color w:val="000000"/>
        </w:rPr>
        <w:tab/>
      </w:r>
      <w:r>
        <w:rPr>
          <w:rFonts w:ascii="Arial" w:hAnsi="Arial" w:cs="Arial"/>
          <w:color w:val="000000"/>
        </w:rPr>
        <w:t>Trusts</w:t>
      </w:r>
      <w:r w:rsidRPr="005A41E1">
        <w:rPr>
          <w:rFonts w:ascii="Arial" w:hAnsi="Arial" w:cs="Arial"/>
          <w:color w:val="000000"/>
        </w:rPr>
        <w:t xml:space="preserve"> must ensure their boards approve balanced revenue and capital plans before the start of each financial year.</w:t>
      </w:r>
    </w:p>
    <w:p w14:paraId="32BC3383" w14:textId="791103D0" w:rsidR="005A41E1" w:rsidRDefault="005A41E1" w:rsidP="005A41E1">
      <w:pPr>
        <w:tabs>
          <w:tab w:val="num" w:pos="567"/>
        </w:tabs>
        <w:ind w:left="567" w:hanging="567"/>
        <w:rPr>
          <w:rFonts w:ascii="Arial" w:hAnsi="Arial" w:cs="Arial"/>
          <w:color w:val="000000"/>
        </w:rPr>
      </w:pPr>
    </w:p>
    <w:p w14:paraId="384B2705" w14:textId="7146DC4C" w:rsidR="005A41E1" w:rsidRPr="005A41E1" w:rsidRDefault="005A41E1" w:rsidP="005A41E1">
      <w:pPr>
        <w:tabs>
          <w:tab w:val="num" w:pos="567"/>
        </w:tabs>
        <w:ind w:left="567" w:hanging="567"/>
        <w:rPr>
          <w:rFonts w:ascii="Arial" w:hAnsi="Arial" w:cs="Arial"/>
          <w:color w:val="000000"/>
        </w:rPr>
      </w:pPr>
      <w:r w:rsidRPr="005A41E1">
        <w:rPr>
          <w:rFonts w:ascii="Arial" w:hAnsi="Arial" w:cs="Arial"/>
          <w:color w:val="000000"/>
        </w:rPr>
        <w:t>4.2.</w:t>
      </w:r>
      <w:r w:rsidR="00A71E4F">
        <w:rPr>
          <w:rFonts w:ascii="Arial" w:hAnsi="Arial" w:cs="Arial"/>
          <w:color w:val="000000"/>
        </w:rPr>
        <w:t>3</w:t>
      </w:r>
      <w:r w:rsidRPr="005A41E1">
        <w:rPr>
          <w:rFonts w:ascii="Arial" w:hAnsi="Arial" w:cs="Arial"/>
          <w:color w:val="000000"/>
        </w:rPr>
        <w:tab/>
        <w:t xml:space="preserve">The Director of Finance of the </w:t>
      </w:r>
      <w:r w:rsidR="00DB4FA9">
        <w:rPr>
          <w:rFonts w:ascii="Arial" w:hAnsi="Arial" w:cs="Arial"/>
          <w:color w:val="000000"/>
        </w:rPr>
        <w:t>Trust</w:t>
      </w:r>
      <w:r w:rsidRPr="005A41E1">
        <w:rPr>
          <w:rFonts w:ascii="Arial" w:hAnsi="Arial" w:cs="Arial"/>
          <w:color w:val="000000"/>
        </w:rPr>
        <w:t xml:space="preserve"> will:</w:t>
      </w:r>
    </w:p>
    <w:p w14:paraId="3624C2EF" w14:textId="77777777" w:rsidR="005A41E1" w:rsidRPr="005A41E1" w:rsidRDefault="005A41E1" w:rsidP="005A41E1">
      <w:pPr>
        <w:tabs>
          <w:tab w:val="num" w:pos="567"/>
        </w:tabs>
        <w:ind w:left="567" w:hanging="567"/>
        <w:rPr>
          <w:rFonts w:ascii="Arial" w:hAnsi="Arial" w:cs="Arial"/>
          <w:color w:val="000000"/>
        </w:rPr>
      </w:pPr>
    </w:p>
    <w:p w14:paraId="3B5715AE" w14:textId="40C5BB37" w:rsidR="005A41E1" w:rsidRPr="005A41E1" w:rsidRDefault="005A41E1" w:rsidP="007C6409">
      <w:pPr>
        <w:tabs>
          <w:tab w:val="num" w:pos="567"/>
        </w:tabs>
        <w:ind w:left="1134" w:hanging="567"/>
        <w:rPr>
          <w:rFonts w:ascii="Arial" w:hAnsi="Arial" w:cs="Arial"/>
          <w:color w:val="000000"/>
        </w:rPr>
      </w:pPr>
      <w:r w:rsidRPr="005A41E1">
        <w:rPr>
          <w:rFonts w:ascii="Arial" w:hAnsi="Arial" w:cs="Arial"/>
          <w:color w:val="000000"/>
        </w:rPr>
        <w:t>a)</w:t>
      </w:r>
      <w:r w:rsidRPr="005A41E1">
        <w:rPr>
          <w:rFonts w:ascii="Arial" w:hAnsi="Arial" w:cs="Arial"/>
          <w:color w:val="000000"/>
        </w:rPr>
        <w:tab/>
        <w:t xml:space="preserve">Prior to the start of each financial year submit to the Board for approval a report showing the total </w:t>
      </w:r>
      <w:r>
        <w:rPr>
          <w:rFonts w:ascii="Arial" w:hAnsi="Arial" w:cs="Arial"/>
          <w:color w:val="000000"/>
        </w:rPr>
        <w:t>funding</w:t>
      </w:r>
      <w:r w:rsidRPr="005A41E1">
        <w:rPr>
          <w:rFonts w:ascii="Arial" w:hAnsi="Arial" w:cs="Arial"/>
          <w:color w:val="000000"/>
        </w:rPr>
        <w:t xml:space="preserve"> received, assumed in-year </w:t>
      </w:r>
      <w:r>
        <w:rPr>
          <w:rFonts w:ascii="Arial" w:hAnsi="Arial" w:cs="Arial"/>
          <w:color w:val="000000"/>
        </w:rPr>
        <w:t>funding</w:t>
      </w:r>
      <w:r w:rsidRPr="005A41E1">
        <w:rPr>
          <w:rFonts w:ascii="Arial" w:hAnsi="Arial" w:cs="Arial"/>
          <w:color w:val="000000"/>
        </w:rPr>
        <w:t xml:space="preserve"> and other adjustments and their proposed distribution to delegated budgets, including any sums to be held in reserve;</w:t>
      </w:r>
    </w:p>
    <w:p w14:paraId="16E7794C" w14:textId="77777777" w:rsidR="005A41E1" w:rsidRPr="005A41E1" w:rsidRDefault="005A41E1" w:rsidP="007C6409">
      <w:pPr>
        <w:tabs>
          <w:tab w:val="num" w:pos="567"/>
        </w:tabs>
        <w:ind w:left="1134" w:hanging="567"/>
        <w:rPr>
          <w:rFonts w:ascii="Arial" w:hAnsi="Arial" w:cs="Arial"/>
          <w:color w:val="000000"/>
        </w:rPr>
      </w:pPr>
    </w:p>
    <w:p w14:paraId="49251E38" w14:textId="37A65CE7" w:rsidR="005A41E1" w:rsidRPr="005A41E1" w:rsidRDefault="005A41E1" w:rsidP="007C6409">
      <w:pPr>
        <w:tabs>
          <w:tab w:val="num" w:pos="567"/>
        </w:tabs>
        <w:ind w:left="1134" w:hanging="567"/>
        <w:rPr>
          <w:rFonts w:ascii="Arial" w:hAnsi="Arial" w:cs="Arial"/>
          <w:color w:val="000000"/>
        </w:rPr>
      </w:pPr>
      <w:r w:rsidRPr="005A41E1">
        <w:rPr>
          <w:rFonts w:ascii="Arial" w:hAnsi="Arial" w:cs="Arial"/>
          <w:color w:val="000000"/>
        </w:rPr>
        <w:t>b)</w:t>
      </w:r>
      <w:r w:rsidRPr="005A41E1">
        <w:rPr>
          <w:rFonts w:ascii="Arial" w:hAnsi="Arial" w:cs="Arial"/>
          <w:color w:val="000000"/>
        </w:rPr>
        <w:tab/>
        <w:t xml:space="preserve">Ensure that any ring-fenced or non-discretionary </w:t>
      </w:r>
      <w:r>
        <w:rPr>
          <w:rFonts w:ascii="Arial" w:hAnsi="Arial" w:cs="Arial"/>
          <w:color w:val="000000"/>
        </w:rPr>
        <w:t>funding</w:t>
      </w:r>
      <w:r w:rsidRPr="005A41E1">
        <w:rPr>
          <w:rFonts w:ascii="Arial" w:hAnsi="Arial" w:cs="Arial"/>
          <w:color w:val="000000"/>
        </w:rPr>
        <w:t xml:space="preserve"> are disbursed in accordance with Welsh Ministers’ requirements;</w:t>
      </w:r>
    </w:p>
    <w:p w14:paraId="30051A5E" w14:textId="77777777" w:rsidR="005A41E1" w:rsidRPr="005A41E1" w:rsidRDefault="005A41E1" w:rsidP="007C6409">
      <w:pPr>
        <w:tabs>
          <w:tab w:val="num" w:pos="567"/>
        </w:tabs>
        <w:ind w:left="1134" w:hanging="567"/>
        <w:rPr>
          <w:rFonts w:ascii="Arial" w:hAnsi="Arial" w:cs="Arial"/>
          <w:color w:val="000000"/>
        </w:rPr>
      </w:pPr>
    </w:p>
    <w:p w14:paraId="4ED161B0" w14:textId="149DBC64" w:rsidR="005A41E1" w:rsidRPr="005A41E1" w:rsidRDefault="005A41E1" w:rsidP="007C6409">
      <w:pPr>
        <w:tabs>
          <w:tab w:val="num" w:pos="567"/>
        </w:tabs>
        <w:ind w:left="1134" w:hanging="567"/>
        <w:rPr>
          <w:rFonts w:ascii="Arial" w:hAnsi="Arial" w:cs="Arial"/>
          <w:color w:val="000000"/>
        </w:rPr>
      </w:pPr>
      <w:r w:rsidRPr="005A41E1">
        <w:rPr>
          <w:rFonts w:ascii="Arial" w:hAnsi="Arial" w:cs="Arial"/>
          <w:color w:val="000000"/>
        </w:rPr>
        <w:t>c)</w:t>
      </w:r>
      <w:r w:rsidRPr="005A41E1">
        <w:rPr>
          <w:rFonts w:ascii="Arial" w:hAnsi="Arial" w:cs="Arial"/>
          <w:color w:val="000000"/>
        </w:rPr>
        <w:tab/>
        <w:t xml:space="preserve">Periodically review any assumed in-year </w:t>
      </w:r>
      <w:r w:rsidR="005F0B73">
        <w:rPr>
          <w:rFonts w:ascii="Arial" w:hAnsi="Arial" w:cs="Arial"/>
          <w:color w:val="000000"/>
        </w:rPr>
        <w:t>funding</w:t>
      </w:r>
      <w:r w:rsidRPr="005A41E1">
        <w:rPr>
          <w:rFonts w:ascii="Arial" w:hAnsi="Arial" w:cs="Arial"/>
          <w:color w:val="000000"/>
        </w:rPr>
        <w:t xml:space="preserve"> to ensure that these are reasonable and realistic; and</w:t>
      </w:r>
    </w:p>
    <w:p w14:paraId="519D7919" w14:textId="77777777" w:rsidR="005A41E1" w:rsidRPr="005A41E1" w:rsidRDefault="005A41E1" w:rsidP="007C6409">
      <w:pPr>
        <w:tabs>
          <w:tab w:val="num" w:pos="567"/>
        </w:tabs>
        <w:ind w:left="1134" w:hanging="567"/>
        <w:rPr>
          <w:rFonts w:ascii="Arial" w:hAnsi="Arial" w:cs="Arial"/>
          <w:color w:val="000000"/>
        </w:rPr>
      </w:pPr>
    </w:p>
    <w:p w14:paraId="213B9DF5" w14:textId="4E8DEBA4" w:rsidR="005A41E1" w:rsidRPr="005A41E1" w:rsidRDefault="005A41E1" w:rsidP="007C6409">
      <w:pPr>
        <w:tabs>
          <w:tab w:val="num" w:pos="567"/>
        </w:tabs>
        <w:ind w:left="1134" w:hanging="567"/>
        <w:rPr>
          <w:rFonts w:ascii="Arial" w:hAnsi="Arial" w:cs="Arial"/>
          <w:color w:val="000000"/>
        </w:rPr>
      </w:pPr>
      <w:r w:rsidRPr="005A41E1">
        <w:rPr>
          <w:rFonts w:ascii="Arial" w:hAnsi="Arial" w:cs="Arial"/>
          <w:color w:val="000000"/>
        </w:rPr>
        <w:t>d)</w:t>
      </w:r>
      <w:r w:rsidRPr="005A41E1">
        <w:rPr>
          <w:rFonts w:ascii="Arial" w:hAnsi="Arial" w:cs="Arial"/>
          <w:color w:val="000000"/>
        </w:rPr>
        <w:tab/>
        <w:t xml:space="preserve">Regularly update the Board on significant changes to the initial </w:t>
      </w:r>
      <w:r w:rsidR="005F0B73">
        <w:rPr>
          <w:rFonts w:ascii="Arial" w:hAnsi="Arial" w:cs="Arial"/>
          <w:color w:val="000000"/>
        </w:rPr>
        <w:t>funding</w:t>
      </w:r>
      <w:r w:rsidRPr="005A41E1">
        <w:rPr>
          <w:rFonts w:ascii="Arial" w:hAnsi="Arial" w:cs="Arial"/>
          <w:color w:val="000000"/>
        </w:rPr>
        <w:t xml:space="preserve"> and the application of such funds.</w:t>
      </w:r>
    </w:p>
    <w:p w14:paraId="07278CBC" w14:textId="77777777" w:rsidR="005A41E1" w:rsidRPr="005A41E1" w:rsidRDefault="005A41E1" w:rsidP="005A41E1">
      <w:pPr>
        <w:tabs>
          <w:tab w:val="num" w:pos="567"/>
        </w:tabs>
        <w:ind w:left="567" w:hanging="567"/>
        <w:rPr>
          <w:rFonts w:ascii="Arial" w:hAnsi="Arial" w:cs="Arial"/>
          <w:color w:val="000000"/>
        </w:rPr>
      </w:pPr>
    </w:p>
    <w:p w14:paraId="4AF71254" w14:textId="62EECDE0" w:rsidR="004674E1" w:rsidRDefault="005A41E1" w:rsidP="005F0B73">
      <w:pPr>
        <w:tabs>
          <w:tab w:val="num" w:pos="567"/>
        </w:tabs>
        <w:ind w:left="567" w:hanging="567"/>
        <w:rPr>
          <w:rFonts w:ascii="Arial" w:hAnsi="Arial" w:cs="Arial"/>
          <w:color w:val="000000"/>
        </w:rPr>
      </w:pPr>
      <w:r w:rsidRPr="005A41E1">
        <w:rPr>
          <w:rFonts w:ascii="Arial" w:hAnsi="Arial" w:cs="Arial"/>
          <w:color w:val="000000"/>
        </w:rPr>
        <w:t>4.2.</w:t>
      </w:r>
      <w:r w:rsidR="00A71E4F">
        <w:rPr>
          <w:rFonts w:ascii="Arial" w:hAnsi="Arial" w:cs="Arial"/>
          <w:color w:val="000000"/>
        </w:rPr>
        <w:t>4</w:t>
      </w:r>
      <w:r w:rsidRPr="005A41E1">
        <w:rPr>
          <w:rFonts w:ascii="Arial" w:hAnsi="Arial" w:cs="Arial"/>
          <w:color w:val="000000"/>
        </w:rPr>
        <w:tab/>
        <w:t xml:space="preserve">The Chief Executive has overall executive responsibility for the </w:t>
      </w:r>
      <w:r w:rsidR="005F0B73">
        <w:rPr>
          <w:rFonts w:ascii="Arial" w:hAnsi="Arial" w:cs="Arial"/>
          <w:color w:val="000000"/>
        </w:rPr>
        <w:t>Trust</w:t>
      </w:r>
      <w:r w:rsidR="00A71E4F">
        <w:rPr>
          <w:rFonts w:ascii="Arial" w:hAnsi="Arial" w:cs="Arial"/>
          <w:color w:val="000000"/>
        </w:rPr>
        <w:t>’</w:t>
      </w:r>
      <w:r w:rsidRPr="005A41E1">
        <w:rPr>
          <w:rFonts w:ascii="Arial" w:hAnsi="Arial" w:cs="Arial"/>
          <w:color w:val="000000"/>
        </w:rPr>
        <w:t>s activities and is responsible to the Board for ensuring that it meets its First Financial Duty</w:t>
      </w:r>
      <w:r w:rsidR="008F7DFE">
        <w:rPr>
          <w:rFonts w:ascii="Arial" w:hAnsi="Arial" w:cs="Arial"/>
          <w:color w:val="000000"/>
        </w:rPr>
        <w:t>.</w:t>
      </w:r>
    </w:p>
    <w:p w14:paraId="71EF3189" w14:textId="2D17E157" w:rsidR="005F0B73" w:rsidRDefault="005F0B73" w:rsidP="005F0B73">
      <w:pPr>
        <w:tabs>
          <w:tab w:val="num" w:pos="567"/>
        </w:tabs>
        <w:ind w:left="567" w:hanging="567"/>
        <w:rPr>
          <w:rFonts w:ascii="Arial" w:hAnsi="Arial" w:cs="Arial"/>
          <w:color w:val="000000"/>
        </w:rPr>
      </w:pPr>
    </w:p>
    <w:p w14:paraId="082C9236" w14:textId="53E8955F" w:rsidR="00EB102A" w:rsidRPr="007C6409" w:rsidRDefault="00EB102A" w:rsidP="005F0B73">
      <w:pPr>
        <w:tabs>
          <w:tab w:val="num" w:pos="567"/>
        </w:tabs>
        <w:ind w:left="567" w:hanging="567"/>
        <w:rPr>
          <w:rFonts w:ascii="Arial" w:hAnsi="Arial" w:cs="Arial"/>
          <w:b/>
          <w:bCs/>
          <w:color w:val="000000"/>
        </w:rPr>
      </w:pPr>
      <w:r w:rsidRPr="007C6409">
        <w:rPr>
          <w:rFonts w:ascii="Arial" w:hAnsi="Arial" w:cs="Arial"/>
          <w:b/>
          <w:bCs/>
          <w:color w:val="000000"/>
        </w:rPr>
        <w:t>4.3.</w:t>
      </w:r>
      <w:r w:rsidRPr="007C6409">
        <w:rPr>
          <w:rFonts w:ascii="Arial" w:hAnsi="Arial" w:cs="Arial"/>
          <w:b/>
          <w:bCs/>
          <w:color w:val="000000"/>
        </w:rPr>
        <w:tab/>
        <w:t>Second Financial Duty – The Planning Duty</w:t>
      </w:r>
    </w:p>
    <w:p w14:paraId="1CB74211" w14:textId="3D6E56E0" w:rsidR="00EB102A" w:rsidRDefault="00EB102A" w:rsidP="005F0B73">
      <w:pPr>
        <w:tabs>
          <w:tab w:val="num" w:pos="567"/>
        </w:tabs>
        <w:ind w:left="567" w:hanging="567"/>
        <w:rPr>
          <w:rFonts w:ascii="Arial" w:hAnsi="Arial" w:cs="Arial"/>
          <w:color w:val="000000"/>
        </w:rPr>
      </w:pPr>
    </w:p>
    <w:p w14:paraId="4D079AE7" w14:textId="3B9E9C5A" w:rsidR="00EB102A" w:rsidRDefault="00EB102A" w:rsidP="005F0B73">
      <w:pPr>
        <w:tabs>
          <w:tab w:val="num" w:pos="567"/>
        </w:tabs>
        <w:ind w:left="567" w:hanging="567"/>
        <w:rPr>
          <w:rFonts w:ascii="Arial" w:hAnsi="Arial" w:cs="Arial"/>
          <w:color w:val="000000"/>
        </w:rPr>
      </w:pPr>
      <w:r w:rsidRPr="00EB102A">
        <w:rPr>
          <w:rFonts w:ascii="Arial" w:hAnsi="Arial" w:cs="Arial"/>
          <w:color w:val="000000"/>
        </w:rPr>
        <w:t>4.3.1</w:t>
      </w:r>
      <w:r w:rsidRPr="00EB102A">
        <w:rPr>
          <w:rFonts w:ascii="Arial" w:hAnsi="Arial" w:cs="Arial"/>
          <w:color w:val="000000"/>
        </w:rPr>
        <w:tab/>
        <w:t xml:space="preserve">The </w:t>
      </w:r>
      <w:r>
        <w:rPr>
          <w:rFonts w:ascii="Arial" w:hAnsi="Arial" w:cs="Arial"/>
          <w:color w:val="000000"/>
        </w:rPr>
        <w:t>Trust</w:t>
      </w:r>
      <w:r w:rsidRPr="00EB102A">
        <w:rPr>
          <w:rFonts w:ascii="Arial" w:hAnsi="Arial" w:cs="Arial"/>
          <w:color w:val="000000"/>
        </w:rPr>
        <w:t xml:space="preserve"> has a statutory duty to prepare a plan, the Integrated Medium Term Plan (IMTP), to secure compliance with the first duty, and for that plan to be submitted to and approved by the Welsh Ministers.</w:t>
      </w:r>
    </w:p>
    <w:p w14:paraId="74E3C1C1" w14:textId="608CF2B0" w:rsidR="00EB102A" w:rsidRDefault="00EB102A" w:rsidP="005F0B73">
      <w:pPr>
        <w:tabs>
          <w:tab w:val="num" w:pos="567"/>
        </w:tabs>
        <w:ind w:left="567" w:hanging="567"/>
        <w:rPr>
          <w:rFonts w:ascii="Arial" w:hAnsi="Arial" w:cs="Arial"/>
          <w:color w:val="000000"/>
        </w:rPr>
      </w:pPr>
    </w:p>
    <w:p w14:paraId="4F90459E" w14:textId="2C606F98" w:rsidR="00DB4FA9" w:rsidRPr="005E50D0" w:rsidRDefault="00DB4FA9" w:rsidP="007C6409">
      <w:pPr>
        <w:tabs>
          <w:tab w:val="left" w:pos="709"/>
        </w:tabs>
        <w:ind w:left="567" w:hanging="567"/>
        <w:rPr>
          <w:rFonts w:ascii="Arial" w:hAnsi="Arial" w:cs="Arial"/>
        </w:rPr>
      </w:pPr>
      <w:r>
        <w:rPr>
          <w:rFonts w:ascii="Arial" w:hAnsi="Arial" w:cs="Arial"/>
          <w:color w:val="000000"/>
        </w:rPr>
        <w:t xml:space="preserve">4.3.2 </w:t>
      </w:r>
      <w:r w:rsidR="00976F79" w:rsidRPr="005E50D0">
        <w:rPr>
          <w:rFonts w:ascii="Arial" w:hAnsi="Arial" w:cs="Arial"/>
        </w:rPr>
        <w:t xml:space="preserve">The </w:t>
      </w:r>
      <w:r w:rsidR="00976F79" w:rsidRPr="005E50D0">
        <w:rPr>
          <w:rFonts w:ascii="Arial" w:hAnsi="Arial" w:cs="Arial"/>
          <w:color w:val="000000"/>
        </w:rPr>
        <w:t>Integrated Medium Term Plan</w:t>
      </w:r>
      <w:r w:rsidR="00976F79" w:rsidRPr="005E50D0">
        <w:rPr>
          <w:rFonts w:ascii="Arial" w:hAnsi="Arial" w:cs="Arial"/>
        </w:rPr>
        <w:t xml:space="preserve"> must reflect longer-term planning and delivery objectives and should be continually reviewed based on latest Welsh Government policy and local priority requirements.  The </w:t>
      </w:r>
      <w:r w:rsidR="00976F79" w:rsidRPr="005E50D0">
        <w:rPr>
          <w:rFonts w:ascii="Arial" w:hAnsi="Arial" w:cs="Arial"/>
          <w:color w:val="000000"/>
        </w:rPr>
        <w:t>Integrated Medium Term Plan</w:t>
      </w:r>
      <w:r w:rsidR="00EB102A">
        <w:rPr>
          <w:rFonts w:ascii="Arial" w:hAnsi="Arial" w:cs="Arial"/>
          <w:color w:val="000000"/>
        </w:rPr>
        <w:t xml:space="preserve">, </w:t>
      </w:r>
      <w:r w:rsidR="00EB102A" w:rsidRPr="00EB102A">
        <w:rPr>
          <w:rFonts w:ascii="Arial" w:hAnsi="Arial" w:cs="Arial"/>
          <w:color w:val="000000"/>
        </w:rPr>
        <w:t>produced and approved annually,</w:t>
      </w:r>
      <w:r w:rsidR="00976F79" w:rsidRPr="005E50D0">
        <w:rPr>
          <w:rFonts w:ascii="Arial" w:hAnsi="Arial" w:cs="Arial"/>
          <w:color w:val="000000"/>
        </w:rPr>
        <w:t xml:space="preserve"> will be 3 year rolling plans.</w:t>
      </w:r>
      <w:r w:rsidR="00976F79" w:rsidRPr="005E50D0">
        <w:rPr>
          <w:rFonts w:ascii="Arial" w:hAnsi="Arial" w:cs="Arial"/>
        </w:rPr>
        <w:t xml:space="preserve"> In particular the </w:t>
      </w:r>
      <w:r w:rsidR="00976F79" w:rsidRPr="005E50D0">
        <w:rPr>
          <w:rFonts w:ascii="Arial" w:hAnsi="Arial" w:cs="Arial"/>
          <w:color w:val="000000"/>
        </w:rPr>
        <w:t xml:space="preserve">Integrated Medium Term Plan </w:t>
      </w:r>
      <w:r w:rsidR="00976F79" w:rsidRPr="005E50D0">
        <w:rPr>
          <w:rFonts w:ascii="Arial" w:hAnsi="Arial" w:cs="Arial"/>
        </w:rPr>
        <w:t xml:space="preserve">must reflect the Welsh Ministers’ </w:t>
      </w:r>
      <w:r w:rsidR="00EB102A" w:rsidRPr="00EB102A">
        <w:rPr>
          <w:rFonts w:ascii="Arial" w:hAnsi="Arial" w:cs="Arial"/>
        </w:rPr>
        <w:t xml:space="preserve">priorities and </w:t>
      </w:r>
      <w:r w:rsidR="00976F79" w:rsidRPr="005E50D0">
        <w:rPr>
          <w:rFonts w:ascii="Arial" w:hAnsi="Arial" w:cs="Arial"/>
        </w:rPr>
        <w:t xml:space="preserve">commitments </w:t>
      </w:r>
      <w:r w:rsidR="00EB102A" w:rsidRPr="00EB102A">
        <w:rPr>
          <w:rFonts w:ascii="Arial" w:hAnsi="Arial" w:cs="Arial"/>
        </w:rPr>
        <w:t>as detailed in the NHS Planning Framework published annually by Welsh Government.</w:t>
      </w:r>
    </w:p>
    <w:p w14:paraId="2115F7A9" w14:textId="594F1BF1" w:rsidR="00EB102A" w:rsidRDefault="00EB102A" w:rsidP="00EB102A">
      <w:pPr>
        <w:tabs>
          <w:tab w:val="left" w:pos="709"/>
        </w:tabs>
        <w:rPr>
          <w:rFonts w:ascii="Arial" w:hAnsi="Arial" w:cs="Arial"/>
        </w:rPr>
      </w:pPr>
    </w:p>
    <w:p w14:paraId="4AEFD85F" w14:textId="275B8DF1" w:rsidR="00EB102A" w:rsidRDefault="00102068" w:rsidP="00D52A3F">
      <w:pPr>
        <w:tabs>
          <w:tab w:val="left" w:pos="567"/>
        </w:tabs>
        <w:ind w:left="567"/>
        <w:rPr>
          <w:rFonts w:ascii="Arial" w:hAnsi="Arial" w:cs="Arial"/>
        </w:rPr>
      </w:pPr>
      <w:hyperlink r:id="rId16" w:history="1">
        <w:r w:rsidR="00095604" w:rsidRPr="00317B43">
          <w:rPr>
            <w:rStyle w:val="Hyperlink"/>
            <w:rFonts w:ascii="Arial" w:hAnsi="Arial" w:cs="Arial"/>
          </w:rPr>
          <w:t>https://gov.wales/sites/default/files/publications/2019-09/nhs-wales-planning-framework-2020-23%20.pdf</w:t>
        </w:r>
      </w:hyperlink>
    </w:p>
    <w:p w14:paraId="18244A54" w14:textId="4E852409" w:rsidR="00EB102A" w:rsidRDefault="00EB102A" w:rsidP="00EB102A">
      <w:pPr>
        <w:tabs>
          <w:tab w:val="left" w:pos="709"/>
        </w:tabs>
        <w:ind w:left="709"/>
        <w:rPr>
          <w:rFonts w:ascii="Arial" w:hAnsi="Arial" w:cs="Arial"/>
        </w:rPr>
      </w:pPr>
    </w:p>
    <w:p w14:paraId="69106D8C" w14:textId="164FDC4B" w:rsidR="00EB102A" w:rsidRPr="00EB102A" w:rsidRDefault="00EB102A" w:rsidP="007C6409">
      <w:pPr>
        <w:tabs>
          <w:tab w:val="left" w:pos="709"/>
        </w:tabs>
        <w:ind w:left="567" w:hanging="567"/>
        <w:rPr>
          <w:rFonts w:ascii="Arial" w:hAnsi="Arial" w:cs="Arial"/>
        </w:rPr>
      </w:pPr>
      <w:r w:rsidRPr="00EB102A">
        <w:rPr>
          <w:rFonts w:ascii="Arial" w:hAnsi="Arial" w:cs="Arial"/>
        </w:rPr>
        <w:t>4.3.3</w:t>
      </w:r>
      <w:r w:rsidRPr="00EB102A">
        <w:rPr>
          <w:rFonts w:ascii="Arial" w:hAnsi="Arial" w:cs="Arial"/>
        </w:rPr>
        <w:tab/>
        <w:t xml:space="preserve">The NHS Planning Framework directs </w:t>
      </w:r>
      <w:r>
        <w:rPr>
          <w:rFonts w:ascii="Arial" w:hAnsi="Arial" w:cs="Arial"/>
        </w:rPr>
        <w:t>Trusts</w:t>
      </w:r>
      <w:r w:rsidRPr="00EB102A">
        <w:rPr>
          <w:rFonts w:ascii="Arial" w:hAnsi="Arial" w:cs="Arial"/>
        </w:rPr>
        <w:t xml:space="preserve"> to develop, approve and submit an Integrated Medium Term Plan (IMTP) for approval by Welsh Ministers. The plan must </w:t>
      </w:r>
    </w:p>
    <w:p w14:paraId="3647848D" w14:textId="7BC881CB" w:rsidR="00EB102A" w:rsidRPr="00480882" w:rsidRDefault="00EB102A" w:rsidP="001D2BA8">
      <w:pPr>
        <w:pStyle w:val="ListParagraph"/>
        <w:numPr>
          <w:ilvl w:val="0"/>
          <w:numId w:val="231"/>
        </w:numPr>
        <w:tabs>
          <w:tab w:val="clear" w:pos="1080"/>
          <w:tab w:val="num" w:pos="1134"/>
        </w:tabs>
        <w:ind w:left="1134" w:hanging="414"/>
        <w:rPr>
          <w:rFonts w:ascii="Arial" w:hAnsi="Arial" w:cs="Arial"/>
        </w:rPr>
      </w:pPr>
      <w:r w:rsidRPr="00480882">
        <w:rPr>
          <w:rFonts w:ascii="Arial" w:hAnsi="Arial" w:cs="Arial"/>
        </w:rPr>
        <w:t xml:space="preserve">describe the </w:t>
      </w:r>
      <w:r w:rsidR="003E0CE4" w:rsidRPr="003E0CE4">
        <w:rPr>
          <w:rFonts w:ascii="Arial" w:hAnsi="Arial" w:cs="Arial"/>
        </w:rPr>
        <w:t xml:space="preserve">context within </w:t>
      </w:r>
      <w:r w:rsidRPr="00480882">
        <w:rPr>
          <w:rFonts w:ascii="Arial" w:hAnsi="Arial" w:cs="Arial"/>
        </w:rPr>
        <w:t xml:space="preserve">which the Trust will deliver key policy directives from Welsh Government. </w:t>
      </w:r>
    </w:p>
    <w:p w14:paraId="0D57C5D8" w14:textId="77777777" w:rsidR="00480882" w:rsidRPr="00480882" w:rsidRDefault="00480882" w:rsidP="001D2BA8">
      <w:pPr>
        <w:pStyle w:val="ListParagraph"/>
        <w:numPr>
          <w:ilvl w:val="3"/>
          <w:numId w:val="231"/>
        </w:numPr>
        <w:tabs>
          <w:tab w:val="left" w:pos="1134"/>
        </w:tabs>
        <w:ind w:hanging="830"/>
        <w:rPr>
          <w:rFonts w:ascii="Arial" w:hAnsi="Arial" w:cs="Arial"/>
          <w:bCs/>
          <w:lang w:val="en-US"/>
        </w:rPr>
      </w:pPr>
      <w:r w:rsidRPr="00480882">
        <w:rPr>
          <w:rFonts w:ascii="Arial" w:hAnsi="Arial" w:cs="Arial"/>
          <w:bCs/>
          <w:lang w:val="en-US"/>
        </w:rPr>
        <w:t xml:space="preserve">demonstrate how the Health Board are </w:t>
      </w:r>
    </w:p>
    <w:p w14:paraId="7B4DB0F4" w14:textId="77777777" w:rsidR="00480882" w:rsidRPr="00480882" w:rsidRDefault="00480882" w:rsidP="001D2BA8">
      <w:pPr>
        <w:pStyle w:val="ListParagraph"/>
        <w:numPr>
          <w:ilvl w:val="0"/>
          <w:numId w:val="231"/>
        </w:numPr>
        <w:tabs>
          <w:tab w:val="clear" w:pos="1080"/>
          <w:tab w:val="num" w:pos="1418"/>
        </w:tabs>
        <w:ind w:left="1418" w:hanging="284"/>
        <w:rPr>
          <w:rFonts w:ascii="Arial" w:hAnsi="Arial" w:cs="Arial"/>
          <w:bCs/>
          <w:lang w:val="en-US"/>
        </w:rPr>
      </w:pPr>
      <w:r w:rsidRPr="00480882">
        <w:rPr>
          <w:rFonts w:ascii="Arial" w:hAnsi="Arial" w:cs="Arial"/>
          <w:bCs/>
          <w:lang w:val="en-US"/>
        </w:rPr>
        <w:t>delivering their well-being objectives, including how the five ways of working have been applied</w:t>
      </w:r>
    </w:p>
    <w:p w14:paraId="6E8A7766" w14:textId="77777777" w:rsidR="00480882" w:rsidRPr="00480882" w:rsidRDefault="00480882" w:rsidP="001D2BA8">
      <w:pPr>
        <w:pStyle w:val="ListParagraph"/>
        <w:numPr>
          <w:ilvl w:val="0"/>
          <w:numId w:val="231"/>
        </w:numPr>
        <w:tabs>
          <w:tab w:val="clear" w:pos="1080"/>
          <w:tab w:val="num" w:pos="1418"/>
        </w:tabs>
        <w:ind w:left="1418" w:hanging="284"/>
        <w:rPr>
          <w:rFonts w:ascii="Arial" w:hAnsi="Arial" w:cs="Arial"/>
          <w:bCs/>
          <w:lang w:val="en-US"/>
        </w:rPr>
      </w:pPr>
      <w:r w:rsidRPr="00480882">
        <w:rPr>
          <w:rFonts w:ascii="Arial" w:hAnsi="Arial" w:cs="Arial"/>
          <w:bCs/>
          <w:lang w:val="en-US"/>
        </w:rPr>
        <w:t xml:space="preserve">contributing to the seven Well-being Goals, </w:t>
      </w:r>
    </w:p>
    <w:p w14:paraId="51138083" w14:textId="77777777" w:rsidR="00480882" w:rsidRPr="00480882" w:rsidRDefault="00480882" w:rsidP="001D2BA8">
      <w:pPr>
        <w:pStyle w:val="ListParagraph"/>
        <w:numPr>
          <w:ilvl w:val="0"/>
          <w:numId w:val="231"/>
        </w:numPr>
        <w:tabs>
          <w:tab w:val="clear" w:pos="1080"/>
          <w:tab w:val="num" w:pos="1418"/>
        </w:tabs>
        <w:ind w:left="1418" w:hanging="284"/>
        <w:rPr>
          <w:rFonts w:ascii="Arial" w:hAnsi="Arial" w:cs="Arial"/>
          <w:bCs/>
          <w:lang w:val="en-US"/>
        </w:rPr>
      </w:pPr>
      <w:r w:rsidRPr="00480882">
        <w:rPr>
          <w:rFonts w:ascii="Arial" w:hAnsi="Arial" w:cs="Arial"/>
          <w:bCs/>
          <w:lang w:val="en-US"/>
        </w:rPr>
        <w:t>establishing preventative approaches across all care and services</w:t>
      </w:r>
    </w:p>
    <w:p w14:paraId="70B4F641" w14:textId="18C0FA05" w:rsidR="00EB102A" w:rsidRPr="00480882" w:rsidRDefault="00EB102A" w:rsidP="001D2BA8">
      <w:pPr>
        <w:pStyle w:val="ListParagraph"/>
        <w:numPr>
          <w:ilvl w:val="0"/>
          <w:numId w:val="231"/>
        </w:numPr>
        <w:tabs>
          <w:tab w:val="clear" w:pos="1080"/>
          <w:tab w:val="num" w:pos="1276"/>
        </w:tabs>
        <w:ind w:left="1134"/>
        <w:rPr>
          <w:rFonts w:ascii="Arial" w:hAnsi="Arial" w:cs="Arial"/>
        </w:rPr>
      </w:pPr>
      <w:r w:rsidRPr="00480882">
        <w:rPr>
          <w:rFonts w:ascii="Arial" w:hAnsi="Arial" w:cs="Arial"/>
        </w:rPr>
        <w:t xml:space="preserve">demonstrate how the Trust will utilise its existing services and resources, and planned service changes, to deliver improvements in population health and clinical services, and at the same time </w:t>
      </w:r>
      <w:r w:rsidRPr="00480882">
        <w:rPr>
          <w:rFonts w:ascii="Arial" w:hAnsi="Arial" w:cs="Arial"/>
        </w:rPr>
        <w:lastRenderedPageBreak/>
        <w:t xml:space="preserve">demonstrate improvements to efficiency of services. </w:t>
      </w:r>
    </w:p>
    <w:p w14:paraId="64C44DDA" w14:textId="2EF434E7" w:rsidR="00EB102A" w:rsidRPr="00480882" w:rsidRDefault="00EB102A" w:rsidP="001D2BA8">
      <w:pPr>
        <w:pStyle w:val="ListParagraph"/>
        <w:numPr>
          <w:ilvl w:val="0"/>
          <w:numId w:val="231"/>
        </w:numPr>
        <w:tabs>
          <w:tab w:val="left" w:pos="709"/>
        </w:tabs>
        <w:rPr>
          <w:rFonts w:ascii="Arial" w:hAnsi="Arial" w:cs="Arial"/>
        </w:rPr>
      </w:pPr>
      <w:r w:rsidRPr="00480882">
        <w:rPr>
          <w:rFonts w:ascii="Arial" w:hAnsi="Arial" w:cs="Arial"/>
        </w:rPr>
        <w:t>demonstrate how the three-year rolling financial breakeven duty is to be achieved.</w:t>
      </w:r>
    </w:p>
    <w:p w14:paraId="7D4480C5" w14:textId="77777777" w:rsidR="00976F79" w:rsidRPr="005E50D0" w:rsidRDefault="00976F79" w:rsidP="00976F79">
      <w:pPr>
        <w:tabs>
          <w:tab w:val="left" w:pos="864"/>
          <w:tab w:val="left" w:pos="1440"/>
        </w:tabs>
        <w:ind w:left="1440" w:hanging="1440"/>
        <w:rPr>
          <w:rFonts w:ascii="Arial" w:hAnsi="Arial" w:cs="Arial"/>
        </w:rPr>
      </w:pPr>
    </w:p>
    <w:p w14:paraId="51386CF9" w14:textId="5C19A076" w:rsidR="00C512F1" w:rsidRDefault="00A71E4F" w:rsidP="007C6409">
      <w:pPr>
        <w:ind w:left="567" w:hanging="567"/>
        <w:rPr>
          <w:rFonts w:ascii="Arial" w:hAnsi="Arial" w:cs="Arial"/>
          <w:color w:val="000000"/>
        </w:rPr>
      </w:pPr>
      <w:r>
        <w:rPr>
          <w:rFonts w:ascii="Arial" w:hAnsi="Arial" w:cs="Arial"/>
          <w:color w:val="000000"/>
        </w:rPr>
        <w:t xml:space="preserve">4.3.4 </w:t>
      </w:r>
      <w:r w:rsidR="00BA5C98">
        <w:rPr>
          <w:rFonts w:ascii="Arial" w:hAnsi="Arial" w:cs="Arial"/>
          <w:color w:val="000000"/>
        </w:rPr>
        <w:t xml:space="preserve">An </w:t>
      </w:r>
      <w:r w:rsidR="00976F79" w:rsidRPr="005E50D0">
        <w:rPr>
          <w:rFonts w:ascii="Arial" w:hAnsi="Arial" w:cs="Arial"/>
          <w:color w:val="000000"/>
        </w:rPr>
        <w:t xml:space="preserve">Integrated Medium Term Plans should be based on a reasonable expectation of future income, service changes, performance improvements, workforce changes, demographic changes, capital, quality, funding, </w:t>
      </w:r>
      <w:r w:rsidR="008B4B07" w:rsidRPr="005E50D0">
        <w:rPr>
          <w:rFonts w:ascii="Arial" w:hAnsi="Arial" w:cs="Arial"/>
          <w:color w:val="000000"/>
        </w:rPr>
        <w:t xml:space="preserve">income, </w:t>
      </w:r>
      <w:r w:rsidR="00976F79" w:rsidRPr="005E50D0">
        <w:rPr>
          <w:rFonts w:ascii="Arial" w:hAnsi="Arial" w:cs="Arial"/>
          <w:color w:val="000000"/>
        </w:rPr>
        <w:t>expenditure, cost pressures and savings plans to ensure that the Integrated Medium Term Plan</w:t>
      </w:r>
      <w:r w:rsidR="00BA5C98">
        <w:rPr>
          <w:rFonts w:ascii="Arial" w:hAnsi="Arial" w:cs="Arial"/>
          <w:color w:val="000000"/>
        </w:rPr>
        <w:t xml:space="preserve"> </w:t>
      </w:r>
      <w:r w:rsidR="00BA5C98" w:rsidRPr="00BA5C98">
        <w:rPr>
          <w:rFonts w:ascii="Arial" w:hAnsi="Arial" w:cs="Arial"/>
          <w:color w:val="000000"/>
        </w:rPr>
        <w:t>(including a balanced Medium Term Financial Plan)</w:t>
      </w:r>
      <w:r w:rsidR="00976F79" w:rsidRPr="005E50D0">
        <w:rPr>
          <w:rFonts w:ascii="Arial" w:hAnsi="Arial" w:cs="Arial"/>
          <w:color w:val="000000"/>
        </w:rPr>
        <w:t xml:space="preserve"> is balanced and sustainable and supports the safe and sustainable delivery of patient centred quality services. </w:t>
      </w:r>
    </w:p>
    <w:p w14:paraId="71ACEB39" w14:textId="77777777" w:rsidR="00C512F1" w:rsidRDefault="00C512F1" w:rsidP="007C6409">
      <w:pPr>
        <w:tabs>
          <w:tab w:val="left" w:pos="709"/>
        </w:tabs>
        <w:rPr>
          <w:rFonts w:ascii="Arial" w:hAnsi="Arial" w:cs="Arial"/>
          <w:color w:val="000000"/>
        </w:rPr>
      </w:pPr>
    </w:p>
    <w:p w14:paraId="480CF1C3" w14:textId="11E1F9DA" w:rsidR="00976F79" w:rsidRPr="005E50D0" w:rsidRDefault="00A71E4F" w:rsidP="007C6409">
      <w:pPr>
        <w:tabs>
          <w:tab w:val="left" w:pos="709"/>
        </w:tabs>
        <w:ind w:left="567" w:hanging="567"/>
        <w:rPr>
          <w:rFonts w:ascii="Arial" w:hAnsi="Arial" w:cs="Arial"/>
          <w:color w:val="000000"/>
        </w:rPr>
      </w:pPr>
      <w:r>
        <w:rPr>
          <w:rFonts w:ascii="Arial" w:hAnsi="Arial" w:cs="Arial"/>
          <w:color w:val="000000"/>
        </w:rPr>
        <w:t xml:space="preserve">4.3.5 </w:t>
      </w:r>
      <w:r w:rsidR="00976F79" w:rsidRPr="005E50D0">
        <w:rPr>
          <w:rFonts w:ascii="Arial" w:hAnsi="Arial" w:cs="Arial"/>
          <w:color w:val="000000"/>
        </w:rPr>
        <w:t xml:space="preserve">The Integrated Medium Term Plan will be the overarching planning document enveloping component plans and service delivery plans. The Integrated Medium Term Plan will incorporate the balanced Medium Term Financial Plan and will incorporate the </w:t>
      </w:r>
      <w:r w:rsidR="00911D59" w:rsidRPr="005E50D0">
        <w:rPr>
          <w:rFonts w:ascii="Arial" w:hAnsi="Arial" w:cs="Arial"/>
          <w:color w:val="000000"/>
        </w:rPr>
        <w:t>Trusts</w:t>
      </w:r>
      <w:r w:rsidR="00976F79" w:rsidRPr="005E50D0">
        <w:rPr>
          <w:rFonts w:ascii="Arial" w:hAnsi="Arial" w:cs="Arial"/>
          <w:color w:val="000000"/>
        </w:rPr>
        <w:t xml:space="preserve"> response to delivering the </w:t>
      </w:r>
    </w:p>
    <w:p w14:paraId="33A3AAC5" w14:textId="64CD25F3" w:rsidR="00976F79" w:rsidRPr="005E50D0" w:rsidRDefault="00C512F1" w:rsidP="001D2BA8">
      <w:pPr>
        <w:numPr>
          <w:ilvl w:val="1"/>
          <w:numId w:val="139"/>
        </w:numPr>
        <w:tabs>
          <w:tab w:val="left" w:pos="864"/>
        </w:tabs>
        <w:jc w:val="both"/>
        <w:rPr>
          <w:rFonts w:ascii="Arial" w:hAnsi="Arial" w:cs="Arial"/>
          <w:color w:val="000000"/>
        </w:rPr>
      </w:pPr>
      <w:r>
        <w:rPr>
          <w:rFonts w:ascii="Arial" w:hAnsi="Arial" w:cs="Arial"/>
          <w:color w:val="000000"/>
        </w:rPr>
        <w:t>NHS</w:t>
      </w:r>
      <w:r w:rsidRPr="005E50D0">
        <w:rPr>
          <w:rFonts w:ascii="Arial" w:hAnsi="Arial" w:cs="Arial"/>
          <w:color w:val="000000"/>
        </w:rPr>
        <w:t xml:space="preserve"> </w:t>
      </w:r>
      <w:r w:rsidR="00976F79" w:rsidRPr="005E50D0">
        <w:rPr>
          <w:rFonts w:ascii="Arial" w:hAnsi="Arial" w:cs="Arial"/>
          <w:color w:val="000000"/>
        </w:rPr>
        <w:t xml:space="preserve">Planning Framework,  </w:t>
      </w:r>
    </w:p>
    <w:p w14:paraId="28DB14BF" w14:textId="2D35DA95" w:rsidR="00976F79" w:rsidRPr="005E50D0" w:rsidRDefault="00C642D8" w:rsidP="001D2BA8">
      <w:pPr>
        <w:numPr>
          <w:ilvl w:val="1"/>
          <w:numId w:val="139"/>
        </w:numPr>
        <w:tabs>
          <w:tab w:val="left" w:pos="864"/>
        </w:tabs>
        <w:jc w:val="both"/>
        <w:rPr>
          <w:rFonts w:ascii="Arial" w:hAnsi="Arial" w:cs="Arial"/>
          <w:color w:val="000000"/>
        </w:rPr>
      </w:pPr>
      <w:r w:rsidRPr="00C642D8">
        <w:rPr>
          <w:rFonts w:ascii="Arial" w:hAnsi="Arial" w:cs="Arial"/>
          <w:color w:val="000000"/>
        </w:rPr>
        <w:t>Quality, governance and risk frameworks and plans</w:t>
      </w:r>
      <w:r>
        <w:rPr>
          <w:rFonts w:ascii="Arial" w:hAnsi="Arial" w:cs="Arial"/>
          <w:color w:val="000000"/>
        </w:rPr>
        <w:t xml:space="preserve">, </w:t>
      </w:r>
      <w:r w:rsidR="00976F79" w:rsidRPr="005E50D0">
        <w:rPr>
          <w:rFonts w:ascii="Arial" w:hAnsi="Arial" w:cs="Arial"/>
          <w:color w:val="000000"/>
        </w:rPr>
        <w:t xml:space="preserve">and </w:t>
      </w:r>
    </w:p>
    <w:p w14:paraId="77B79A4E" w14:textId="77777777" w:rsidR="00976F79" w:rsidRPr="005E50D0" w:rsidRDefault="00976F79" w:rsidP="001D2BA8">
      <w:pPr>
        <w:numPr>
          <w:ilvl w:val="1"/>
          <w:numId w:val="139"/>
        </w:numPr>
        <w:tabs>
          <w:tab w:val="left" w:pos="864"/>
        </w:tabs>
        <w:jc w:val="both"/>
        <w:rPr>
          <w:rFonts w:ascii="Arial" w:hAnsi="Arial" w:cs="Arial"/>
          <w:color w:val="000000"/>
        </w:rPr>
      </w:pPr>
      <w:r w:rsidRPr="005E50D0">
        <w:rPr>
          <w:rFonts w:ascii="Arial" w:hAnsi="Arial" w:cs="Arial"/>
          <w:color w:val="000000"/>
        </w:rPr>
        <w:t>Outcomes Framework</w:t>
      </w:r>
    </w:p>
    <w:p w14:paraId="59A7A802" w14:textId="77777777" w:rsidR="00976F79" w:rsidRPr="005E50D0" w:rsidRDefault="00976F79" w:rsidP="00976F79">
      <w:pPr>
        <w:tabs>
          <w:tab w:val="left" w:pos="864"/>
        </w:tabs>
        <w:rPr>
          <w:rFonts w:ascii="Arial" w:hAnsi="Arial" w:cs="Arial"/>
          <w:color w:val="000000"/>
        </w:rPr>
      </w:pPr>
    </w:p>
    <w:p w14:paraId="2BEB992A" w14:textId="1B61561E" w:rsidR="00C512F1" w:rsidRPr="00C512F1" w:rsidRDefault="00A71E4F" w:rsidP="007C6409">
      <w:pPr>
        <w:tabs>
          <w:tab w:val="left" w:pos="709"/>
        </w:tabs>
        <w:ind w:left="567" w:hanging="567"/>
        <w:rPr>
          <w:rFonts w:ascii="Arial" w:hAnsi="Arial" w:cs="Arial"/>
          <w:color w:val="000000"/>
        </w:rPr>
      </w:pPr>
      <w:r>
        <w:rPr>
          <w:rFonts w:ascii="Arial" w:hAnsi="Arial" w:cs="Arial"/>
          <w:color w:val="000000"/>
        </w:rPr>
        <w:t xml:space="preserve">4.3.6 </w:t>
      </w:r>
      <w:r w:rsidR="00C512F1" w:rsidRPr="00C512F1">
        <w:rPr>
          <w:rFonts w:ascii="Arial" w:hAnsi="Arial" w:cs="Arial"/>
          <w:color w:val="000000"/>
        </w:rPr>
        <w:t>The Integrated Medium Term Plan  will be developed in line with the NHS Planning Framework and include:</w:t>
      </w:r>
    </w:p>
    <w:p w14:paraId="085FA904" w14:textId="77777777" w:rsidR="00C512F1" w:rsidRPr="00C512F1" w:rsidRDefault="00C512F1" w:rsidP="007C6409">
      <w:pPr>
        <w:tabs>
          <w:tab w:val="left" w:pos="709"/>
        </w:tabs>
        <w:rPr>
          <w:rFonts w:ascii="Arial" w:hAnsi="Arial" w:cs="Arial"/>
          <w:color w:val="000000"/>
        </w:rPr>
      </w:pPr>
    </w:p>
    <w:p w14:paraId="58E3C03D" w14:textId="77777777" w:rsidR="00C512F1" w:rsidRPr="007C6409" w:rsidRDefault="00C512F1" w:rsidP="001D2BA8">
      <w:pPr>
        <w:pStyle w:val="ListParagraph"/>
        <w:numPr>
          <w:ilvl w:val="0"/>
          <w:numId w:val="142"/>
        </w:numPr>
        <w:tabs>
          <w:tab w:val="left" w:pos="709"/>
        </w:tabs>
        <w:rPr>
          <w:rFonts w:ascii="Arial" w:hAnsi="Arial" w:cs="Arial"/>
          <w:color w:val="000000"/>
        </w:rPr>
      </w:pPr>
      <w:r w:rsidRPr="007C6409">
        <w:rPr>
          <w:rFonts w:ascii="Arial" w:hAnsi="Arial" w:cs="Arial"/>
          <w:color w:val="000000"/>
        </w:rPr>
        <w:t>A statement of significant strategies and assumptions on which the plans are based;</w:t>
      </w:r>
    </w:p>
    <w:p w14:paraId="3452D06F" w14:textId="77777777" w:rsidR="00C512F1" w:rsidRPr="007C6409" w:rsidRDefault="00C512F1" w:rsidP="001D2BA8">
      <w:pPr>
        <w:pStyle w:val="ListParagraph"/>
        <w:numPr>
          <w:ilvl w:val="0"/>
          <w:numId w:val="142"/>
        </w:numPr>
        <w:tabs>
          <w:tab w:val="left" w:pos="709"/>
        </w:tabs>
        <w:rPr>
          <w:rFonts w:ascii="Arial" w:hAnsi="Arial" w:cs="Arial"/>
          <w:color w:val="000000"/>
        </w:rPr>
      </w:pPr>
      <w:r w:rsidRPr="007C6409">
        <w:rPr>
          <w:rFonts w:ascii="Arial" w:hAnsi="Arial" w:cs="Arial"/>
          <w:color w:val="000000"/>
        </w:rPr>
        <w:t>Details of major changes in activity, service delivery, service and performance improvements, workforce, revenue and capital resources required to achieve the plans; and</w:t>
      </w:r>
    </w:p>
    <w:p w14:paraId="6812F7DB" w14:textId="77777777" w:rsidR="00C512F1" w:rsidRPr="007C6409" w:rsidRDefault="00C512F1" w:rsidP="001D2BA8">
      <w:pPr>
        <w:pStyle w:val="ListParagraph"/>
        <w:numPr>
          <w:ilvl w:val="0"/>
          <w:numId w:val="142"/>
        </w:numPr>
        <w:tabs>
          <w:tab w:val="left" w:pos="709"/>
        </w:tabs>
        <w:rPr>
          <w:rFonts w:ascii="Arial" w:hAnsi="Arial" w:cs="Arial"/>
          <w:color w:val="000000"/>
        </w:rPr>
      </w:pPr>
      <w:r w:rsidRPr="007C6409">
        <w:rPr>
          <w:rFonts w:ascii="Arial" w:hAnsi="Arial" w:cs="Arial"/>
          <w:color w:val="000000"/>
        </w:rPr>
        <w:t xml:space="preserve">Profiled activity, service, quality, workforce and financial schedules. </w:t>
      </w:r>
    </w:p>
    <w:p w14:paraId="3ABB7BFA" w14:textId="005D7F0E" w:rsidR="00C512F1" w:rsidRPr="007C6409" w:rsidRDefault="00C512F1" w:rsidP="001D2BA8">
      <w:pPr>
        <w:pStyle w:val="ListParagraph"/>
        <w:numPr>
          <w:ilvl w:val="0"/>
          <w:numId w:val="142"/>
        </w:numPr>
        <w:tabs>
          <w:tab w:val="left" w:pos="709"/>
        </w:tabs>
        <w:rPr>
          <w:rFonts w:ascii="Arial" w:hAnsi="Arial" w:cs="Arial"/>
          <w:color w:val="000000"/>
        </w:rPr>
      </w:pPr>
      <w:r w:rsidRPr="007C6409">
        <w:rPr>
          <w:rFonts w:ascii="Arial" w:hAnsi="Arial" w:cs="Arial"/>
          <w:color w:val="000000"/>
        </w:rPr>
        <w:t xml:space="preserve">Detailed plans to deliver the NHS Planning Framework and </w:t>
      </w:r>
      <w:r w:rsidR="00C642D8" w:rsidRPr="00C642D8">
        <w:rPr>
          <w:rFonts w:ascii="Arial" w:hAnsi="Arial" w:cs="Arial"/>
          <w:color w:val="000000"/>
        </w:rPr>
        <w:t>quality, governance and risk</w:t>
      </w:r>
      <w:r w:rsidRPr="007C6409">
        <w:rPr>
          <w:rFonts w:ascii="Arial" w:hAnsi="Arial" w:cs="Arial"/>
          <w:color w:val="000000"/>
        </w:rPr>
        <w:t xml:space="preserve"> requirements and outcome measures;</w:t>
      </w:r>
    </w:p>
    <w:p w14:paraId="6A700FFC" w14:textId="77777777" w:rsidR="00C512F1" w:rsidRDefault="00C512F1" w:rsidP="007C6409">
      <w:pPr>
        <w:tabs>
          <w:tab w:val="left" w:pos="709"/>
        </w:tabs>
        <w:rPr>
          <w:rFonts w:ascii="Arial" w:hAnsi="Arial" w:cs="Arial"/>
          <w:color w:val="000000"/>
        </w:rPr>
      </w:pPr>
    </w:p>
    <w:p w14:paraId="53D60302" w14:textId="46ED28EE" w:rsidR="00C512F1" w:rsidRPr="0015612B" w:rsidRDefault="00CC1151" w:rsidP="0015612B">
      <w:pPr>
        <w:ind w:left="709" w:hanging="709"/>
        <w:rPr>
          <w:rFonts w:ascii="Arial" w:hAnsi="Arial" w:cs="Arial"/>
          <w:color w:val="000000"/>
        </w:rPr>
      </w:pPr>
      <w:r>
        <w:rPr>
          <w:rFonts w:ascii="Arial" w:hAnsi="Arial" w:cs="Arial"/>
          <w:color w:val="000000"/>
        </w:rPr>
        <w:t xml:space="preserve">4.3.7  </w:t>
      </w:r>
      <w:r w:rsidR="00C512F1" w:rsidRPr="0015612B">
        <w:rPr>
          <w:rFonts w:ascii="Arial" w:hAnsi="Arial" w:cs="Arial"/>
          <w:color w:val="000000"/>
        </w:rPr>
        <w:t xml:space="preserve">The Chief Executive has overall executive responsibility to develop and submit to the Board, on an annual basis, the rolling 3 year Integrated Medium Term Plan (IMTP). </w:t>
      </w:r>
    </w:p>
    <w:p w14:paraId="543E4CED" w14:textId="77777777" w:rsidR="00C512F1" w:rsidRPr="00C512F1" w:rsidRDefault="00C512F1" w:rsidP="00C512F1">
      <w:pPr>
        <w:tabs>
          <w:tab w:val="left" w:pos="709"/>
        </w:tabs>
        <w:rPr>
          <w:rFonts w:ascii="Arial" w:hAnsi="Arial" w:cs="Arial"/>
          <w:color w:val="000000"/>
        </w:rPr>
      </w:pPr>
    </w:p>
    <w:p w14:paraId="7519FAD5" w14:textId="77777777" w:rsidR="00C512F1" w:rsidRPr="007C6409" w:rsidRDefault="00C512F1" w:rsidP="001D2BA8">
      <w:pPr>
        <w:pStyle w:val="ListParagraph"/>
        <w:numPr>
          <w:ilvl w:val="0"/>
          <w:numId w:val="212"/>
        </w:numPr>
        <w:tabs>
          <w:tab w:val="left" w:pos="709"/>
        </w:tabs>
        <w:ind w:hanging="720"/>
        <w:rPr>
          <w:rFonts w:ascii="Arial" w:hAnsi="Arial" w:cs="Arial"/>
          <w:color w:val="000000"/>
        </w:rPr>
      </w:pPr>
      <w:r w:rsidRPr="007C6409">
        <w:rPr>
          <w:rFonts w:ascii="Arial" w:hAnsi="Arial" w:cs="Arial"/>
          <w:color w:val="000000"/>
        </w:rPr>
        <w:t>The Board will:</w:t>
      </w:r>
    </w:p>
    <w:p w14:paraId="00B8BC50" w14:textId="77777777" w:rsidR="00C512F1" w:rsidRPr="00C512F1" w:rsidRDefault="00C512F1" w:rsidP="00C512F1">
      <w:pPr>
        <w:tabs>
          <w:tab w:val="left" w:pos="709"/>
        </w:tabs>
        <w:rPr>
          <w:rFonts w:ascii="Arial" w:hAnsi="Arial" w:cs="Arial"/>
          <w:color w:val="000000"/>
        </w:rPr>
      </w:pPr>
    </w:p>
    <w:p w14:paraId="4A1CF126" w14:textId="5D18BA74" w:rsidR="00C512F1" w:rsidRPr="007C6409" w:rsidRDefault="00C512F1" w:rsidP="001D2BA8">
      <w:pPr>
        <w:pStyle w:val="ListParagraph"/>
        <w:numPr>
          <w:ilvl w:val="0"/>
          <w:numId w:val="143"/>
        </w:numPr>
        <w:tabs>
          <w:tab w:val="left" w:pos="709"/>
        </w:tabs>
        <w:ind w:left="1069"/>
        <w:rPr>
          <w:rFonts w:ascii="Arial" w:hAnsi="Arial" w:cs="Arial"/>
          <w:color w:val="000000"/>
        </w:rPr>
      </w:pPr>
      <w:r w:rsidRPr="007C6409">
        <w:rPr>
          <w:rFonts w:ascii="Arial" w:hAnsi="Arial" w:cs="Arial"/>
          <w:color w:val="000000"/>
        </w:rPr>
        <w:t>Approve the Integrated Medium Term Plan prior to the beginning of the financial year of implementation</w:t>
      </w:r>
      <w:r w:rsidR="001A143B" w:rsidRPr="001A143B">
        <w:t xml:space="preserve"> </w:t>
      </w:r>
      <w:r w:rsidR="001A143B" w:rsidRPr="001A143B">
        <w:rPr>
          <w:rFonts w:ascii="Arial" w:hAnsi="Arial" w:cs="Arial"/>
          <w:color w:val="000000"/>
        </w:rPr>
        <w:t>and in accordance with the guidance issued annually by Welsh Government</w:t>
      </w:r>
      <w:r w:rsidRPr="007C6409">
        <w:rPr>
          <w:rFonts w:ascii="Arial" w:hAnsi="Arial" w:cs="Arial"/>
          <w:color w:val="000000"/>
        </w:rPr>
        <w:t>. Following Board approval the Plan will be submitted to Welsh Government prior to the beginning of the financial year of implementation.</w:t>
      </w:r>
    </w:p>
    <w:p w14:paraId="535C1F76" w14:textId="77777777" w:rsidR="00C512F1" w:rsidRPr="00C512F1" w:rsidRDefault="00C512F1" w:rsidP="007C6409">
      <w:pPr>
        <w:tabs>
          <w:tab w:val="left" w:pos="709"/>
        </w:tabs>
        <w:ind w:left="698"/>
        <w:rPr>
          <w:rFonts w:ascii="Arial" w:hAnsi="Arial" w:cs="Arial"/>
          <w:color w:val="000000"/>
        </w:rPr>
      </w:pPr>
    </w:p>
    <w:p w14:paraId="102FE350" w14:textId="77777777" w:rsidR="00C512F1" w:rsidRPr="007C6409" w:rsidRDefault="00C512F1" w:rsidP="001D2BA8">
      <w:pPr>
        <w:pStyle w:val="ListParagraph"/>
        <w:numPr>
          <w:ilvl w:val="0"/>
          <w:numId w:val="143"/>
        </w:numPr>
        <w:tabs>
          <w:tab w:val="left" w:pos="709"/>
        </w:tabs>
        <w:ind w:left="1069"/>
        <w:rPr>
          <w:rFonts w:ascii="Arial" w:hAnsi="Arial" w:cs="Arial"/>
          <w:color w:val="000000"/>
        </w:rPr>
      </w:pPr>
      <w:r w:rsidRPr="007C6409">
        <w:rPr>
          <w:rFonts w:ascii="Arial" w:hAnsi="Arial" w:cs="Arial"/>
          <w:color w:val="000000"/>
        </w:rPr>
        <w:t xml:space="preserve">Approve a balanced Medium Term Financial Plan as part of the </w:t>
      </w:r>
      <w:r w:rsidRPr="007C6409">
        <w:rPr>
          <w:rFonts w:ascii="Arial" w:hAnsi="Arial" w:cs="Arial"/>
          <w:color w:val="000000"/>
        </w:rPr>
        <w:lastRenderedPageBreak/>
        <w:t>Integrated Medium Term Plan, which meets all financial duties, probity and value for money requirements; and</w:t>
      </w:r>
    </w:p>
    <w:p w14:paraId="183027B1" w14:textId="77777777" w:rsidR="00C512F1" w:rsidRPr="00C512F1" w:rsidRDefault="00C512F1" w:rsidP="007C6409">
      <w:pPr>
        <w:tabs>
          <w:tab w:val="left" w:pos="709"/>
        </w:tabs>
        <w:ind w:left="698"/>
        <w:rPr>
          <w:rFonts w:ascii="Arial" w:hAnsi="Arial" w:cs="Arial"/>
          <w:color w:val="000000"/>
        </w:rPr>
      </w:pPr>
    </w:p>
    <w:p w14:paraId="0A6F6A8D" w14:textId="26F46888" w:rsidR="00C512F1" w:rsidRPr="007C6409" w:rsidRDefault="00C512F1" w:rsidP="001D2BA8">
      <w:pPr>
        <w:pStyle w:val="ListParagraph"/>
        <w:numPr>
          <w:ilvl w:val="0"/>
          <w:numId w:val="143"/>
        </w:numPr>
        <w:tabs>
          <w:tab w:val="left" w:pos="709"/>
        </w:tabs>
        <w:ind w:left="1069"/>
        <w:rPr>
          <w:rFonts w:ascii="Arial" w:hAnsi="Arial" w:cs="Arial"/>
          <w:color w:val="000000"/>
        </w:rPr>
      </w:pPr>
      <w:r w:rsidRPr="007C6409">
        <w:rPr>
          <w:rFonts w:ascii="Arial" w:hAnsi="Arial" w:cs="Arial"/>
          <w:color w:val="000000"/>
        </w:rPr>
        <w:t xml:space="preserve">Prepare and agree with the Welsh Government a robust and sustainable recovery plan in accordance with Welsh Ministers’ guidance where the </w:t>
      </w:r>
      <w:r w:rsidR="00DF2571">
        <w:rPr>
          <w:rFonts w:ascii="Arial" w:hAnsi="Arial" w:cs="Arial"/>
          <w:color w:val="000000"/>
        </w:rPr>
        <w:t>Trust</w:t>
      </w:r>
      <w:r w:rsidRPr="007C6409">
        <w:rPr>
          <w:rFonts w:ascii="Arial" w:hAnsi="Arial" w:cs="Arial"/>
          <w:color w:val="000000"/>
        </w:rPr>
        <w:t xml:space="preserve"> plan is not in place or in balance.</w:t>
      </w:r>
    </w:p>
    <w:p w14:paraId="4F2C2914" w14:textId="060F50E9" w:rsidR="00C512F1" w:rsidRDefault="00C512F1" w:rsidP="00C512F1">
      <w:pPr>
        <w:tabs>
          <w:tab w:val="left" w:pos="709"/>
        </w:tabs>
        <w:rPr>
          <w:rFonts w:ascii="Arial" w:hAnsi="Arial" w:cs="Arial"/>
          <w:color w:val="000000"/>
        </w:rPr>
      </w:pPr>
    </w:p>
    <w:p w14:paraId="0FE5305E" w14:textId="7E5CEE7A" w:rsidR="00976F79" w:rsidRPr="005E50D0" w:rsidRDefault="00976F79" w:rsidP="001D2BA8">
      <w:pPr>
        <w:numPr>
          <w:ilvl w:val="2"/>
          <w:numId w:val="14"/>
        </w:numPr>
        <w:rPr>
          <w:rFonts w:ascii="Arial" w:hAnsi="Arial" w:cs="Arial"/>
          <w:color w:val="000000"/>
        </w:rPr>
      </w:pPr>
      <w:r w:rsidRPr="005E50D0">
        <w:rPr>
          <w:rFonts w:ascii="Arial" w:hAnsi="Arial" w:cs="Arial"/>
          <w:color w:val="000000"/>
        </w:rPr>
        <w:t>The Board approved Integrated Medium Term Plan will be submitted to Welsh Government</w:t>
      </w:r>
      <w:r w:rsidR="00C512F1" w:rsidRPr="00C512F1">
        <w:rPr>
          <w:rFonts w:ascii="Arial" w:hAnsi="Arial" w:cs="Arial"/>
          <w:color w:val="000000"/>
        </w:rPr>
        <w:t xml:space="preserve">, for approval by the Minister, </w:t>
      </w:r>
      <w:r w:rsidRPr="005E50D0">
        <w:rPr>
          <w:rFonts w:ascii="Arial" w:hAnsi="Arial" w:cs="Arial"/>
          <w:color w:val="000000"/>
        </w:rPr>
        <w:t xml:space="preserve">in line with the requirements set out in the </w:t>
      </w:r>
      <w:r w:rsidR="00C512F1">
        <w:rPr>
          <w:rFonts w:ascii="Arial" w:hAnsi="Arial" w:cs="Arial"/>
          <w:color w:val="000000"/>
        </w:rPr>
        <w:t>NHS</w:t>
      </w:r>
      <w:r w:rsidR="00C512F1" w:rsidRPr="005E50D0">
        <w:rPr>
          <w:rFonts w:ascii="Arial" w:hAnsi="Arial" w:cs="Arial"/>
          <w:color w:val="000000"/>
        </w:rPr>
        <w:t xml:space="preserve"> </w:t>
      </w:r>
      <w:r w:rsidRPr="005E50D0">
        <w:rPr>
          <w:rFonts w:ascii="Arial" w:hAnsi="Arial" w:cs="Arial"/>
          <w:color w:val="000000"/>
        </w:rPr>
        <w:t>Planning Framework.</w:t>
      </w:r>
    </w:p>
    <w:p w14:paraId="667D3F3E" w14:textId="77777777" w:rsidR="00976F79" w:rsidRPr="005E50D0" w:rsidRDefault="00976F79" w:rsidP="00976F79">
      <w:pPr>
        <w:tabs>
          <w:tab w:val="left" w:pos="864"/>
        </w:tabs>
        <w:rPr>
          <w:rFonts w:ascii="Arial" w:hAnsi="Arial" w:cs="Arial"/>
          <w:color w:val="000000"/>
        </w:rPr>
      </w:pPr>
    </w:p>
    <w:p w14:paraId="6DF01718" w14:textId="4E7FDA92" w:rsidR="00976F79" w:rsidRPr="005E50D0" w:rsidRDefault="00976F79" w:rsidP="001D2BA8">
      <w:pPr>
        <w:numPr>
          <w:ilvl w:val="2"/>
          <w:numId w:val="213"/>
        </w:numPr>
        <w:rPr>
          <w:rFonts w:ascii="Arial" w:hAnsi="Arial" w:cs="Arial"/>
          <w:color w:val="000000"/>
        </w:rPr>
      </w:pPr>
      <w:r w:rsidRPr="005E50D0">
        <w:rPr>
          <w:rFonts w:ascii="Arial" w:hAnsi="Arial" w:cs="Arial"/>
          <w:color w:val="000000"/>
        </w:rPr>
        <w:t xml:space="preserve">The finalised approved Integrated Medium Term Plan will form the basis of the Performance Agreement between the </w:t>
      </w:r>
      <w:r w:rsidR="003D7DB2" w:rsidRPr="005E50D0">
        <w:rPr>
          <w:rFonts w:ascii="Arial" w:hAnsi="Arial" w:cs="Arial"/>
          <w:color w:val="000000"/>
        </w:rPr>
        <w:t xml:space="preserve">Trust </w:t>
      </w:r>
      <w:r w:rsidRPr="005E50D0">
        <w:rPr>
          <w:rFonts w:ascii="Arial" w:hAnsi="Arial" w:cs="Arial"/>
          <w:color w:val="000000"/>
        </w:rPr>
        <w:t>and Welsh Government.</w:t>
      </w:r>
    </w:p>
    <w:p w14:paraId="2EB2F14D" w14:textId="77777777" w:rsidR="00976F79" w:rsidRPr="005E50D0" w:rsidRDefault="00976F79" w:rsidP="00976F79">
      <w:pPr>
        <w:tabs>
          <w:tab w:val="left" w:pos="864"/>
        </w:tabs>
        <w:rPr>
          <w:rFonts w:ascii="Arial" w:hAnsi="Arial" w:cs="Arial"/>
          <w:color w:val="000000"/>
        </w:rPr>
      </w:pPr>
    </w:p>
    <w:p w14:paraId="7105A182" w14:textId="07977F52" w:rsidR="00C512F1" w:rsidRDefault="00C512F1">
      <w:pPr>
        <w:widowControl/>
        <w:autoSpaceDE/>
        <w:autoSpaceDN/>
        <w:adjustRightInd/>
        <w:rPr>
          <w:rFonts w:ascii="Arial" w:hAnsi="Arial" w:cs="Arial"/>
          <w:color w:val="000000"/>
        </w:rPr>
      </w:pPr>
      <w:r>
        <w:rPr>
          <w:rFonts w:ascii="Arial" w:hAnsi="Arial" w:cs="Arial"/>
          <w:color w:val="000000"/>
        </w:rPr>
        <w:br w:type="page"/>
      </w:r>
    </w:p>
    <w:p w14:paraId="59FC1E17" w14:textId="77777777" w:rsidR="00976F79" w:rsidRPr="00976F79" w:rsidRDefault="00976F79" w:rsidP="00976F79">
      <w:pPr>
        <w:tabs>
          <w:tab w:val="left" w:pos="1701"/>
        </w:tabs>
        <w:rPr>
          <w:rFonts w:ascii="Arial" w:hAnsi="Arial" w:cs="Arial"/>
          <w:color w:val="000000"/>
        </w:rPr>
      </w:pPr>
    </w:p>
    <w:p w14:paraId="6C9D61E7" w14:textId="476552A8" w:rsidR="00976F79" w:rsidRPr="00976F79" w:rsidRDefault="00912843" w:rsidP="00CF3CCD">
      <w:pPr>
        <w:keepNext/>
        <w:numPr>
          <w:ilvl w:val="0"/>
          <w:numId w:val="8"/>
        </w:numPr>
        <w:tabs>
          <w:tab w:val="clear" w:pos="720"/>
          <w:tab w:val="left" w:pos="-374"/>
          <w:tab w:val="num" w:pos="360"/>
        </w:tabs>
        <w:ind w:left="360" w:hanging="644"/>
        <w:outlineLvl w:val="0"/>
        <w:rPr>
          <w:rFonts w:ascii="Arial" w:hAnsi="Arial" w:cs="Arial"/>
          <w:b/>
          <w:bCs/>
          <w:color w:val="000000"/>
        </w:rPr>
      </w:pPr>
      <w:bookmarkStart w:id="555" w:name="_Toc383687532"/>
      <w:r w:rsidRPr="00912843">
        <w:rPr>
          <w:rFonts w:ascii="Arial" w:hAnsi="Arial" w:cs="Arial"/>
          <w:b/>
          <w:bCs/>
          <w:color w:val="000000"/>
        </w:rPr>
        <w:t xml:space="preserve">FINANCIAL MANAGEMENT AND </w:t>
      </w:r>
      <w:r w:rsidR="00976F79" w:rsidRPr="00976F79">
        <w:rPr>
          <w:rFonts w:ascii="Arial" w:hAnsi="Arial" w:cs="Arial"/>
          <w:b/>
          <w:bCs/>
          <w:color w:val="000000"/>
        </w:rPr>
        <w:t>BUDGETARY CONTROL</w:t>
      </w:r>
      <w:bookmarkEnd w:id="555"/>
    </w:p>
    <w:p w14:paraId="6CC1DA85" w14:textId="77777777" w:rsidR="00976F79" w:rsidRPr="00976F79" w:rsidRDefault="00976F79" w:rsidP="00976F79">
      <w:pPr>
        <w:rPr>
          <w:rFonts w:ascii="Arial" w:hAnsi="Arial" w:cs="Arial"/>
          <w:color w:val="000000"/>
        </w:rPr>
      </w:pPr>
    </w:p>
    <w:p w14:paraId="63E9070B" w14:textId="77777777" w:rsidR="00976F79" w:rsidRPr="00976F79" w:rsidRDefault="00976F79" w:rsidP="00CF3CCD">
      <w:pPr>
        <w:keepNext/>
        <w:numPr>
          <w:ilvl w:val="1"/>
          <w:numId w:val="16"/>
        </w:numPr>
        <w:tabs>
          <w:tab w:val="num" w:pos="709"/>
        </w:tabs>
        <w:ind w:left="709" w:hanging="993"/>
        <w:outlineLvl w:val="0"/>
        <w:rPr>
          <w:rFonts w:ascii="Arial" w:hAnsi="Arial" w:cs="Arial"/>
          <w:b/>
          <w:bCs/>
          <w:color w:val="000000"/>
        </w:rPr>
      </w:pPr>
      <w:bookmarkStart w:id="556" w:name="_Toc383687533"/>
      <w:r w:rsidRPr="00976F79">
        <w:rPr>
          <w:rFonts w:ascii="Arial" w:hAnsi="Arial" w:cs="Arial"/>
          <w:b/>
          <w:bCs/>
          <w:color w:val="000000"/>
        </w:rPr>
        <w:t>Budget Setting</w:t>
      </w:r>
      <w:bookmarkEnd w:id="556"/>
    </w:p>
    <w:p w14:paraId="7DC00C08" w14:textId="77777777" w:rsidR="00976F79" w:rsidRPr="00976F79" w:rsidRDefault="00976F79" w:rsidP="00976F79">
      <w:pPr>
        <w:rPr>
          <w:rFonts w:ascii="Arial" w:hAnsi="Arial" w:cs="Arial"/>
          <w:b/>
          <w:color w:val="000000"/>
        </w:rPr>
      </w:pPr>
    </w:p>
    <w:p w14:paraId="4B9A8358" w14:textId="77777777" w:rsidR="00976F79" w:rsidRPr="00976F79" w:rsidRDefault="00976F79" w:rsidP="00252C88">
      <w:pPr>
        <w:numPr>
          <w:ilvl w:val="2"/>
          <w:numId w:val="17"/>
        </w:numPr>
        <w:tabs>
          <w:tab w:val="clear" w:pos="720"/>
          <w:tab w:val="left" w:pos="567"/>
        </w:tabs>
        <w:ind w:left="567" w:hanging="851"/>
        <w:rPr>
          <w:rFonts w:ascii="Arial" w:hAnsi="Arial" w:cs="Arial"/>
          <w:color w:val="000000"/>
        </w:rPr>
      </w:pPr>
      <w:r w:rsidRPr="00976F79">
        <w:rPr>
          <w:rFonts w:ascii="Arial" w:hAnsi="Arial" w:cs="Arial"/>
          <w:color w:val="000000"/>
        </w:rPr>
        <w:t>Prior to the start of the financial year the Director of Finance will, on behalf of the Chief Executive, prepare and submit budgets for approval and delegation by the Board.  Such budgets will:</w:t>
      </w:r>
    </w:p>
    <w:p w14:paraId="01ADAB4D" w14:textId="77777777" w:rsidR="00976F79" w:rsidRPr="00976F79" w:rsidRDefault="00976F79" w:rsidP="00976F79">
      <w:pPr>
        <w:tabs>
          <w:tab w:val="left" w:pos="864"/>
        </w:tabs>
        <w:rPr>
          <w:rFonts w:ascii="Arial" w:hAnsi="Arial" w:cs="Arial"/>
          <w:color w:val="000000"/>
        </w:rPr>
      </w:pPr>
    </w:p>
    <w:p w14:paraId="7E9164C3" w14:textId="4E35B1EF" w:rsidR="00976F79" w:rsidRPr="00976F79" w:rsidRDefault="00976F79" w:rsidP="001D2BA8">
      <w:pPr>
        <w:numPr>
          <w:ilvl w:val="0"/>
          <w:numId w:val="95"/>
        </w:numPr>
        <w:tabs>
          <w:tab w:val="left" w:pos="1134"/>
        </w:tabs>
        <w:ind w:left="1134" w:hanging="425"/>
        <w:rPr>
          <w:rFonts w:ascii="Arial" w:hAnsi="Arial" w:cs="Arial"/>
          <w:color w:val="000000"/>
        </w:rPr>
      </w:pPr>
      <w:r w:rsidRPr="00976F79">
        <w:rPr>
          <w:rFonts w:ascii="Arial" w:hAnsi="Arial" w:cs="Arial"/>
          <w:color w:val="000000"/>
        </w:rPr>
        <w:t xml:space="preserve">Be in accordance with the aims and objectives set out in the </w:t>
      </w:r>
      <w:r w:rsidR="00912843" w:rsidRPr="00912843">
        <w:rPr>
          <w:rFonts w:ascii="Arial" w:hAnsi="Arial" w:cs="Arial"/>
          <w:color w:val="000000"/>
        </w:rPr>
        <w:t xml:space="preserve">Board approved </w:t>
      </w:r>
      <w:r w:rsidRPr="00976F79">
        <w:rPr>
          <w:rFonts w:ascii="Arial" w:hAnsi="Arial" w:cs="Arial"/>
          <w:color w:val="000000"/>
        </w:rPr>
        <w:t>Integrated Medium Term Plan</w:t>
      </w:r>
      <w:r w:rsidR="00912843">
        <w:rPr>
          <w:rFonts w:ascii="Arial" w:hAnsi="Arial" w:cs="Arial"/>
          <w:color w:val="000000"/>
        </w:rPr>
        <w:t>,</w:t>
      </w:r>
      <w:r w:rsidRPr="00976F79">
        <w:rPr>
          <w:rFonts w:ascii="Arial" w:hAnsi="Arial" w:cs="Arial"/>
          <w:color w:val="000000"/>
        </w:rPr>
        <w:t xml:space="preserve"> and Medium Term Financial Plan, and focussed on delivery of safe patient centred quality services</w:t>
      </w:r>
      <w:r w:rsidR="008F7DFE">
        <w:rPr>
          <w:rFonts w:ascii="Arial" w:hAnsi="Arial" w:cs="Arial"/>
          <w:color w:val="000000"/>
        </w:rPr>
        <w:t>;</w:t>
      </w:r>
    </w:p>
    <w:p w14:paraId="2AD38B19" w14:textId="77777777" w:rsidR="00976F79" w:rsidRPr="00976F79" w:rsidRDefault="00976F79" w:rsidP="007C6409">
      <w:pPr>
        <w:tabs>
          <w:tab w:val="left" w:pos="1134"/>
        </w:tabs>
        <w:ind w:left="1134" w:hanging="425"/>
        <w:rPr>
          <w:rFonts w:ascii="Arial" w:hAnsi="Arial" w:cs="Arial"/>
          <w:color w:val="000000"/>
        </w:rPr>
      </w:pPr>
    </w:p>
    <w:p w14:paraId="108C0B09" w14:textId="7FAFF2CD" w:rsidR="00976F79" w:rsidRPr="00976F79" w:rsidRDefault="00120542" w:rsidP="001D2BA8">
      <w:pPr>
        <w:numPr>
          <w:ilvl w:val="0"/>
          <w:numId w:val="95"/>
        </w:numPr>
        <w:tabs>
          <w:tab w:val="left" w:pos="1134"/>
        </w:tabs>
        <w:ind w:left="1134" w:hanging="425"/>
        <w:rPr>
          <w:rFonts w:ascii="Arial" w:hAnsi="Arial" w:cs="Arial"/>
          <w:color w:val="000000"/>
        </w:rPr>
      </w:pPr>
      <w:r w:rsidRPr="00120542">
        <w:rPr>
          <w:rFonts w:ascii="Arial" w:hAnsi="Arial" w:cs="Arial"/>
          <w:color w:val="000000"/>
        </w:rPr>
        <w:t xml:space="preserve">Be in line with </w:t>
      </w:r>
      <w:r w:rsidR="00912843">
        <w:rPr>
          <w:rFonts w:ascii="Arial" w:hAnsi="Arial" w:cs="Arial"/>
          <w:color w:val="000000"/>
        </w:rPr>
        <w:t xml:space="preserve">Revenue, Capital, </w:t>
      </w:r>
      <w:r w:rsidR="00976F79" w:rsidRPr="00976F79">
        <w:rPr>
          <w:rFonts w:ascii="Arial" w:hAnsi="Arial" w:cs="Arial"/>
          <w:color w:val="000000"/>
        </w:rPr>
        <w:t>Commissioner, Activity, Service, Quality, Performance, and Workforce plans</w:t>
      </w:r>
      <w:r w:rsidR="00912843" w:rsidRPr="00912843">
        <w:t xml:space="preserve"> </w:t>
      </w:r>
      <w:r w:rsidR="00912843" w:rsidRPr="00912843">
        <w:rPr>
          <w:rFonts w:ascii="Arial" w:hAnsi="Arial" w:cs="Arial"/>
          <w:color w:val="000000"/>
        </w:rPr>
        <w:t>contained within the Board approved balanced IMTP</w:t>
      </w:r>
      <w:r w:rsidR="00976F79" w:rsidRPr="00976F79">
        <w:rPr>
          <w:rFonts w:ascii="Arial" w:hAnsi="Arial" w:cs="Arial"/>
          <w:color w:val="000000"/>
        </w:rPr>
        <w:t>;</w:t>
      </w:r>
    </w:p>
    <w:p w14:paraId="679020A6" w14:textId="77777777" w:rsidR="00976F79" w:rsidRPr="00976F79" w:rsidRDefault="00976F79" w:rsidP="007C6409">
      <w:pPr>
        <w:tabs>
          <w:tab w:val="left" w:pos="0"/>
          <w:tab w:val="left" w:pos="864"/>
          <w:tab w:val="left" w:pos="1134"/>
        </w:tabs>
        <w:ind w:left="1134" w:hanging="425"/>
        <w:rPr>
          <w:rFonts w:ascii="Arial" w:hAnsi="Arial" w:cs="Arial"/>
          <w:color w:val="000000"/>
        </w:rPr>
      </w:pPr>
    </w:p>
    <w:p w14:paraId="7E1D691D" w14:textId="4274FDFF" w:rsidR="00120542" w:rsidRPr="00120542" w:rsidRDefault="00120542" w:rsidP="001D2BA8">
      <w:pPr>
        <w:pStyle w:val="ListParagraph"/>
        <w:numPr>
          <w:ilvl w:val="0"/>
          <w:numId w:val="95"/>
        </w:numPr>
        <w:ind w:left="1134" w:hanging="425"/>
        <w:rPr>
          <w:rFonts w:ascii="Arial" w:hAnsi="Arial" w:cs="Arial"/>
          <w:color w:val="000000"/>
        </w:rPr>
      </w:pPr>
      <w:r w:rsidRPr="00120542">
        <w:rPr>
          <w:rFonts w:ascii="Arial" w:hAnsi="Arial" w:cs="Arial"/>
          <w:color w:val="000000"/>
        </w:rPr>
        <w:t>Take account of approved business cases and associated revenue costs and funding</w:t>
      </w:r>
      <w:r w:rsidR="008F7DFE">
        <w:rPr>
          <w:rFonts w:ascii="Arial" w:hAnsi="Arial" w:cs="Arial"/>
          <w:color w:val="000000"/>
        </w:rPr>
        <w:t>;</w:t>
      </w:r>
    </w:p>
    <w:p w14:paraId="7707C9F3" w14:textId="77777777" w:rsidR="00120542" w:rsidRDefault="00120542" w:rsidP="00D05BC8">
      <w:pPr>
        <w:pStyle w:val="ListParagraph"/>
        <w:rPr>
          <w:rFonts w:ascii="Arial" w:hAnsi="Arial" w:cs="Arial"/>
          <w:color w:val="000000"/>
        </w:rPr>
      </w:pPr>
    </w:p>
    <w:p w14:paraId="1F416BFB" w14:textId="39559270" w:rsidR="00976F79" w:rsidRPr="00976F79" w:rsidRDefault="00976F79" w:rsidP="001D2BA8">
      <w:pPr>
        <w:numPr>
          <w:ilvl w:val="0"/>
          <w:numId w:val="95"/>
        </w:numPr>
        <w:tabs>
          <w:tab w:val="left" w:pos="1134"/>
        </w:tabs>
        <w:ind w:left="1134" w:hanging="425"/>
        <w:rPr>
          <w:rFonts w:ascii="Arial" w:hAnsi="Arial" w:cs="Arial"/>
          <w:color w:val="000000"/>
        </w:rPr>
      </w:pPr>
      <w:r w:rsidRPr="00976F79">
        <w:rPr>
          <w:rFonts w:ascii="Arial" w:hAnsi="Arial" w:cs="Arial"/>
          <w:color w:val="000000"/>
        </w:rPr>
        <w:t xml:space="preserve">Be produced following discussion with appropriate </w:t>
      </w:r>
      <w:r w:rsidR="00912843" w:rsidRPr="00912843">
        <w:rPr>
          <w:rFonts w:ascii="Arial" w:hAnsi="Arial" w:cs="Arial"/>
          <w:color w:val="000000"/>
        </w:rPr>
        <w:t xml:space="preserve">Directors and </w:t>
      </w:r>
      <w:r w:rsidRPr="00976F79">
        <w:rPr>
          <w:rFonts w:ascii="Arial" w:hAnsi="Arial" w:cs="Arial"/>
          <w:color w:val="000000"/>
        </w:rPr>
        <w:t>budget holders;</w:t>
      </w:r>
    </w:p>
    <w:p w14:paraId="2BD83056" w14:textId="77777777" w:rsidR="00976F79" w:rsidRPr="00976F79" w:rsidRDefault="00976F79" w:rsidP="007C6409">
      <w:pPr>
        <w:tabs>
          <w:tab w:val="left" w:pos="0"/>
          <w:tab w:val="left" w:pos="864"/>
          <w:tab w:val="left" w:pos="1134"/>
        </w:tabs>
        <w:ind w:left="1134" w:hanging="425"/>
        <w:rPr>
          <w:rFonts w:ascii="Arial" w:hAnsi="Arial" w:cs="Arial"/>
          <w:color w:val="000000"/>
        </w:rPr>
      </w:pPr>
    </w:p>
    <w:p w14:paraId="1FC316E8" w14:textId="621A31EF" w:rsidR="00976F79" w:rsidRDefault="00976F79" w:rsidP="001D2BA8">
      <w:pPr>
        <w:numPr>
          <w:ilvl w:val="0"/>
          <w:numId w:val="95"/>
        </w:numPr>
        <w:tabs>
          <w:tab w:val="left" w:pos="1134"/>
        </w:tabs>
        <w:ind w:left="1134" w:hanging="425"/>
        <w:rPr>
          <w:rFonts w:ascii="Arial" w:hAnsi="Arial" w:cs="Arial"/>
          <w:color w:val="000000"/>
        </w:rPr>
      </w:pPr>
      <w:r w:rsidRPr="00976F79">
        <w:rPr>
          <w:rFonts w:ascii="Arial" w:hAnsi="Arial" w:cs="Arial"/>
          <w:color w:val="000000"/>
        </w:rPr>
        <w:t xml:space="preserve">Be prepared within the limits of available funds; </w:t>
      </w:r>
    </w:p>
    <w:p w14:paraId="257670C3" w14:textId="77777777" w:rsidR="00912843" w:rsidRDefault="00912843" w:rsidP="007C6409">
      <w:pPr>
        <w:pStyle w:val="ListParagraph"/>
        <w:tabs>
          <w:tab w:val="left" w:pos="1134"/>
        </w:tabs>
        <w:ind w:left="1134" w:hanging="425"/>
        <w:rPr>
          <w:rFonts w:ascii="Arial" w:hAnsi="Arial" w:cs="Arial"/>
          <w:color w:val="000000"/>
        </w:rPr>
      </w:pPr>
    </w:p>
    <w:p w14:paraId="689C03B9" w14:textId="1C02A4ED" w:rsidR="00976F79" w:rsidRDefault="00976F79" w:rsidP="001D2BA8">
      <w:pPr>
        <w:numPr>
          <w:ilvl w:val="0"/>
          <w:numId w:val="95"/>
        </w:numPr>
        <w:tabs>
          <w:tab w:val="left" w:pos="1134"/>
        </w:tabs>
        <w:ind w:left="1134" w:hanging="425"/>
        <w:rPr>
          <w:rFonts w:ascii="Arial" w:hAnsi="Arial" w:cs="Arial"/>
          <w:color w:val="000000"/>
        </w:rPr>
      </w:pPr>
      <w:r w:rsidRPr="00976F79">
        <w:rPr>
          <w:rFonts w:ascii="Arial" w:hAnsi="Arial" w:cs="Arial"/>
          <w:color w:val="000000"/>
        </w:rPr>
        <w:t xml:space="preserve">Take account of ring-fenced or specified funding; </w:t>
      </w:r>
    </w:p>
    <w:p w14:paraId="243633D0" w14:textId="77777777" w:rsidR="003F3F6B" w:rsidRPr="00976F79" w:rsidRDefault="003F3F6B" w:rsidP="007C6409">
      <w:pPr>
        <w:tabs>
          <w:tab w:val="left" w:pos="1134"/>
        </w:tabs>
        <w:ind w:left="1134" w:hanging="425"/>
        <w:rPr>
          <w:rFonts w:ascii="Arial" w:hAnsi="Arial" w:cs="Arial"/>
          <w:color w:val="000000"/>
        </w:rPr>
      </w:pPr>
    </w:p>
    <w:p w14:paraId="0BA235F7" w14:textId="36943072" w:rsidR="003F3F6B" w:rsidRPr="00912843" w:rsidRDefault="003F3F6B" w:rsidP="001D2BA8">
      <w:pPr>
        <w:numPr>
          <w:ilvl w:val="0"/>
          <w:numId w:val="95"/>
        </w:numPr>
        <w:tabs>
          <w:tab w:val="left" w:pos="1134"/>
        </w:tabs>
        <w:ind w:left="1134" w:hanging="425"/>
        <w:rPr>
          <w:rFonts w:ascii="Arial" w:hAnsi="Arial" w:cs="Arial"/>
          <w:color w:val="000000"/>
        </w:rPr>
      </w:pPr>
      <w:r w:rsidRPr="00912843">
        <w:rPr>
          <w:rFonts w:ascii="Arial" w:hAnsi="Arial" w:cs="Arial"/>
          <w:color w:val="000000"/>
        </w:rPr>
        <w:t>Include both financial budgets (£) and workforce establishment budgets (budgeted whole time equivalents)</w:t>
      </w:r>
      <w:r w:rsidR="008F7DFE">
        <w:rPr>
          <w:rFonts w:ascii="Arial" w:hAnsi="Arial" w:cs="Arial"/>
          <w:color w:val="000000"/>
        </w:rPr>
        <w:t>;</w:t>
      </w:r>
      <w:r w:rsidRPr="00912843">
        <w:rPr>
          <w:rFonts w:ascii="Arial" w:hAnsi="Arial" w:cs="Arial"/>
          <w:color w:val="000000"/>
        </w:rPr>
        <w:t xml:space="preserve"> </w:t>
      </w:r>
    </w:p>
    <w:p w14:paraId="68FD08B0" w14:textId="77777777" w:rsidR="003F3F6B" w:rsidRPr="00912843" w:rsidRDefault="003F3F6B" w:rsidP="007C6409">
      <w:pPr>
        <w:tabs>
          <w:tab w:val="left" w:pos="1134"/>
        </w:tabs>
        <w:ind w:left="1134" w:hanging="425"/>
        <w:rPr>
          <w:rFonts w:ascii="Arial" w:hAnsi="Arial" w:cs="Arial"/>
          <w:color w:val="000000"/>
        </w:rPr>
      </w:pPr>
    </w:p>
    <w:p w14:paraId="4E433E79" w14:textId="7CF80226" w:rsidR="003F3F6B" w:rsidRPr="00912843" w:rsidRDefault="003F3F6B" w:rsidP="001D2BA8">
      <w:pPr>
        <w:numPr>
          <w:ilvl w:val="0"/>
          <w:numId w:val="95"/>
        </w:numPr>
        <w:tabs>
          <w:tab w:val="left" w:pos="1134"/>
        </w:tabs>
        <w:ind w:left="1134" w:hanging="425"/>
        <w:rPr>
          <w:rFonts w:ascii="Arial" w:hAnsi="Arial" w:cs="Arial"/>
          <w:color w:val="000000"/>
        </w:rPr>
      </w:pPr>
      <w:r w:rsidRPr="00912843">
        <w:rPr>
          <w:rFonts w:ascii="Arial" w:hAnsi="Arial" w:cs="Arial"/>
          <w:color w:val="000000"/>
        </w:rPr>
        <w:t>Be within the scope of activities and authority defined by the N</w:t>
      </w:r>
      <w:r w:rsidR="008F7DFE">
        <w:rPr>
          <w:rFonts w:ascii="Arial" w:hAnsi="Arial" w:cs="Arial"/>
          <w:color w:val="000000"/>
        </w:rPr>
        <w:t xml:space="preserve">ational </w:t>
      </w:r>
      <w:r w:rsidRPr="00912843">
        <w:rPr>
          <w:rFonts w:ascii="Arial" w:hAnsi="Arial" w:cs="Arial"/>
          <w:color w:val="000000"/>
        </w:rPr>
        <w:t>H</w:t>
      </w:r>
      <w:r w:rsidR="008F7DFE">
        <w:rPr>
          <w:rFonts w:ascii="Arial" w:hAnsi="Arial" w:cs="Arial"/>
          <w:color w:val="000000"/>
        </w:rPr>
        <w:t xml:space="preserve">ealth </w:t>
      </w:r>
      <w:r w:rsidRPr="00912843">
        <w:rPr>
          <w:rFonts w:ascii="Arial" w:hAnsi="Arial" w:cs="Arial"/>
          <w:color w:val="000000"/>
        </w:rPr>
        <w:t>S</w:t>
      </w:r>
      <w:r w:rsidR="008F7DFE">
        <w:rPr>
          <w:rFonts w:ascii="Arial" w:hAnsi="Arial" w:cs="Arial"/>
          <w:color w:val="000000"/>
        </w:rPr>
        <w:t>ervice</w:t>
      </w:r>
      <w:r w:rsidRPr="00912843">
        <w:rPr>
          <w:rFonts w:ascii="Arial" w:hAnsi="Arial" w:cs="Arial"/>
          <w:color w:val="000000"/>
        </w:rPr>
        <w:t xml:space="preserve"> (Wales) Act 2006, including pooled budget arrangements</w:t>
      </w:r>
      <w:r w:rsidR="008F7DFE">
        <w:rPr>
          <w:rFonts w:ascii="Arial" w:hAnsi="Arial" w:cs="Arial"/>
          <w:color w:val="000000"/>
        </w:rPr>
        <w:t>;</w:t>
      </w:r>
    </w:p>
    <w:p w14:paraId="4447C8FE" w14:textId="77777777" w:rsidR="00976F79" w:rsidRPr="00976F79" w:rsidRDefault="00976F79" w:rsidP="007C6409">
      <w:pPr>
        <w:tabs>
          <w:tab w:val="left" w:pos="1134"/>
        </w:tabs>
        <w:ind w:left="1134" w:hanging="425"/>
        <w:rPr>
          <w:rFonts w:ascii="Arial" w:hAnsi="Arial" w:cs="Arial"/>
          <w:color w:val="000000"/>
        </w:rPr>
      </w:pPr>
    </w:p>
    <w:p w14:paraId="10F68A9F" w14:textId="2C7DD4B7" w:rsidR="00976F79" w:rsidRPr="00976F79" w:rsidRDefault="00976F79" w:rsidP="001D2BA8">
      <w:pPr>
        <w:numPr>
          <w:ilvl w:val="0"/>
          <w:numId w:val="95"/>
        </w:numPr>
        <w:tabs>
          <w:tab w:val="left" w:pos="1134"/>
        </w:tabs>
        <w:ind w:left="1134" w:hanging="425"/>
        <w:rPr>
          <w:rFonts w:ascii="Arial" w:hAnsi="Arial" w:cs="Arial"/>
          <w:color w:val="000000"/>
        </w:rPr>
      </w:pPr>
      <w:r w:rsidRPr="00976F79">
        <w:rPr>
          <w:rFonts w:ascii="Arial" w:hAnsi="Arial" w:cs="Arial"/>
          <w:color w:val="000000"/>
        </w:rPr>
        <w:t xml:space="preserve">Take account of the principles of </w:t>
      </w:r>
      <w:r w:rsidR="003F3F6B" w:rsidRPr="003F3F6B">
        <w:rPr>
          <w:rFonts w:ascii="Arial" w:hAnsi="Arial" w:cs="Arial"/>
          <w:color w:val="000000"/>
        </w:rPr>
        <w:t xml:space="preserve">Well-being of Future Generations </w:t>
      </w:r>
      <w:r w:rsidR="00B567B9" w:rsidRPr="00B567B9">
        <w:rPr>
          <w:rFonts w:ascii="Arial" w:hAnsi="Arial" w:cs="Arial"/>
          <w:color w:val="000000"/>
        </w:rPr>
        <w:t xml:space="preserve">(Wales) Act 2015 </w:t>
      </w:r>
      <w:r w:rsidR="003F3F6B" w:rsidRPr="003F3F6B">
        <w:rPr>
          <w:rFonts w:ascii="Arial" w:hAnsi="Arial" w:cs="Arial"/>
          <w:color w:val="000000"/>
        </w:rPr>
        <w:t xml:space="preserve">including the </w:t>
      </w:r>
      <w:r w:rsidR="00480882">
        <w:rPr>
          <w:rFonts w:ascii="Arial" w:hAnsi="Arial" w:cs="Arial"/>
          <w:color w:val="000000"/>
        </w:rPr>
        <w:t>s</w:t>
      </w:r>
      <w:r w:rsidR="003F3F6B" w:rsidRPr="003F3F6B">
        <w:rPr>
          <w:rFonts w:ascii="Arial" w:hAnsi="Arial" w:cs="Arial"/>
          <w:color w:val="000000"/>
        </w:rPr>
        <w:t xml:space="preserve">even Well-being Goals and </w:t>
      </w:r>
      <w:r w:rsidR="00480882">
        <w:rPr>
          <w:rFonts w:ascii="Arial" w:hAnsi="Arial" w:cs="Arial"/>
          <w:color w:val="000000"/>
        </w:rPr>
        <w:t>t</w:t>
      </w:r>
      <w:r w:rsidR="003F3F6B" w:rsidRPr="003F3F6B">
        <w:rPr>
          <w:rFonts w:ascii="Arial" w:hAnsi="Arial" w:cs="Arial"/>
          <w:color w:val="000000"/>
        </w:rPr>
        <w:t xml:space="preserve">he </w:t>
      </w:r>
      <w:r w:rsidR="00480882">
        <w:rPr>
          <w:rFonts w:ascii="Arial" w:hAnsi="Arial" w:cs="Arial"/>
          <w:color w:val="000000"/>
        </w:rPr>
        <w:t>f</w:t>
      </w:r>
      <w:r w:rsidR="003F3F6B" w:rsidRPr="003F3F6B">
        <w:rPr>
          <w:rFonts w:ascii="Arial" w:hAnsi="Arial" w:cs="Arial"/>
          <w:color w:val="000000"/>
        </w:rPr>
        <w:t xml:space="preserve">ive </w:t>
      </w:r>
      <w:r w:rsidR="00480882">
        <w:rPr>
          <w:rFonts w:ascii="Arial" w:hAnsi="Arial" w:cs="Arial"/>
          <w:color w:val="000000"/>
        </w:rPr>
        <w:t>w</w:t>
      </w:r>
      <w:r w:rsidR="003F3F6B" w:rsidRPr="003F3F6B">
        <w:rPr>
          <w:rFonts w:ascii="Arial" w:hAnsi="Arial" w:cs="Arial"/>
          <w:color w:val="000000"/>
        </w:rPr>
        <w:t xml:space="preserve">ays of </w:t>
      </w:r>
      <w:r w:rsidR="00480882">
        <w:rPr>
          <w:rFonts w:ascii="Arial" w:hAnsi="Arial" w:cs="Arial"/>
          <w:color w:val="000000"/>
        </w:rPr>
        <w:t>w</w:t>
      </w:r>
      <w:r w:rsidR="003F3F6B" w:rsidRPr="003F3F6B">
        <w:rPr>
          <w:rFonts w:ascii="Arial" w:hAnsi="Arial" w:cs="Arial"/>
          <w:color w:val="000000"/>
        </w:rPr>
        <w:t>orking</w:t>
      </w:r>
      <w:r w:rsidRPr="00976F79">
        <w:rPr>
          <w:rFonts w:ascii="Arial" w:hAnsi="Arial" w:cs="Arial"/>
          <w:color w:val="000000"/>
        </w:rPr>
        <w:t>; and</w:t>
      </w:r>
    </w:p>
    <w:p w14:paraId="5D30C123" w14:textId="77777777" w:rsidR="00976F79" w:rsidRPr="00976F79" w:rsidRDefault="00976F79" w:rsidP="007C6409">
      <w:pPr>
        <w:tabs>
          <w:tab w:val="left" w:pos="0"/>
          <w:tab w:val="left" w:pos="864"/>
          <w:tab w:val="left" w:pos="1134"/>
        </w:tabs>
        <w:ind w:left="1134" w:hanging="425"/>
        <w:rPr>
          <w:rFonts w:ascii="Arial" w:hAnsi="Arial" w:cs="Arial"/>
          <w:color w:val="000000"/>
        </w:rPr>
      </w:pPr>
    </w:p>
    <w:p w14:paraId="326E5194" w14:textId="7FBCB48D" w:rsidR="00976F79" w:rsidRPr="00976F79" w:rsidRDefault="00976F79" w:rsidP="001D2BA8">
      <w:pPr>
        <w:numPr>
          <w:ilvl w:val="0"/>
          <w:numId w:val="95"/>
        </w:numPr>
        <w:tabs>
          <w:tab w:val="left" w:pos="1134"/>
        </w:tabs>
        <w:ind w:left="1134" w:hanging="425"/>
        <w:rPr>
          <w:rFonts w:ascii="Arial" w:hAnsi="Arial" w:cs="Arial"/>
          <w:color w:val="000000"/>
        </w:rPr>
      </w:pPr>
      <w:r w:rsidRPr="00976F79">
        <w:rPr>
          <w:rFonts w:ascii="Arial" w:hAnsi="Arial" w:cs="Arial"/>
          <w:color w:val="000000"/>
        </w:rPr>
        <w:t>Identify potential risks</w:t>
      </w:r>
      <w:r w:rsidR="003F3F6B">
        <w:rPr>
          <w:rFonts w:ascii="Arial" w:hAnsi="Arial" w:cs="Arial"/>
          <w:color w:val="000000"/>
        </w:rPr>
        <w:t xml:space="preserve"> </w:t>
      </w:r>
      <w:r w:rsidR="003F3F6B" w:rsidRPr="003F3F6B">
        <w:rPr>
          <w:rFonts w:ascii="Arial" w:hAnsi="Arial" w:cs="Arial"/>
          <w:color w:val="000000"/>
        </w:rPr>
        <w:t>and opportunities</w:t>
      </w:r>
      <w:r w:rsidRPr="00976F79">
        <w:rPr>
          <w:rFonts w:ascii="Arial" w:hAnsi="Arial" w:cs="Arial"/>
          <w:color w:val="000000"/>
        </w:rPr>
        <w:t>.</w:t>
      </w:r>
    </w:p>
    <w:p w14:paraId="4D3C69E4" w14:textId="77777777" w:rsidR="00976F79" w:rsidRPr="00976F79" w:rsidRDefault="00976F79" w:rsidP="00976F79">
      <w:pPr>
        <w:tabs>
          <w:tab w:val="left" w:pos="0"/>
          <w:tab w:val="left" w:pos="864"/>
        </w:tabs>
        <w:rPr>
          <w:rFonts w:ascii="Arial" w:hAnsi="Arial" w:cs="Arial"/>
          <w:color w:val="000000"/>
        </w:rPr>
      </w:pPr>
    </w:p>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14:paraId="3677448F" w14:textId="77777777" w:rsidR="00017602" w:rsidRPr="00956162" w:rsidRDefault="00017602" w:rsidP="000E2FC9">
      <w:pPr>
        <w:tabs>
          <w:tab w:val="left" w:pos="864"/>
        </w:tabs>
        <w:ind w:left="864" w:hanging="864"/>
        <w:rPr>
          <w:rFonts w:ascii="Arial" w:hAnsi="Arial" w:cs="Arial"/>
          <w:color w:val="000000"/>
        </w:rPr>
      </w:pPr>
    </w:p>
    <w:p w14:paraId="188DE829" w14:textId="77777777" w:rsidR="00AC301A" w:rsidRPr="00956162" w:rsidRDefault="00AC301A" w:rsidP="001D2BA8">
      <w:pPr>
        <w:pStyle w:val="Heading1"/>
        <w:numPr>
          <w:ilvl w:val="1"/>
          <w:numId w:val="16"/>
        </w:numPr>
        <w:tabs>
          <w:tab w:val="clear" w:pos="360"/>
          <w:tab w:val="num" w:pos="709"/>
        </w:tabs>
        <w:ind w:left="709" w:hanging="709"/>
        <w:jc w:val="left"/>
        <w:rPr>
          <w:rFonts w:ascii="Arial" w:hAnsi="Arial" w:cs="Arial"/>
          <w:color w:val="000000"/>
        </w:rPr>
      </w:pPr>
      <w:bookmarkStart w:id="557" w:name="_Toc192394517"/>
      <w:bookmarkStart w:id="558" w:name="_Toc192928953"/>
      <w:bookmarkStart w:id="559" w:name="_Toc193786667"/>
      <w:bookmarkStart w:id="560" w:name="_Toc107900278"/>
      <w:bookmarkStart w:id="561" w:name="_Toc107900467"/>
      <w:bookmarkStart w:id="562" w:name="_Toc107900889"/>
      <w:bookmarkStart w:id="563" w:name="_Toc107900976"/>
      <w:bookmarkStart w:id="564" w:name="_Toc240450344"/>
      <w:bookmarkStart w:id="565" w:name="_Toc240797535"/>
      <w:bookmarkStart w:id="566" w:name="_Toc240801924"/>
      <w:bookmarkStart w:id="567" w:name="_Toc237673406"/>
      <w:bookmarkStart w:id="568" w:name="_Toc240884284"/>
      <w:bookmarkStart w:id="569" w:name="_Toc241909249"/>
      <w:bookmarkStart w:id="570" w:name="_Toc242500605"/>
      <w:bookmarkStart w:id="571" w:name="_Toc242585901"/>
      <w:bookmarkStart w:id="572" w:name="_Toc259108894"/>
      <w:bookmarkStart w:id="573" w:name="_Toc259629049"/>
      <w:bookmarkStart w:id="574" w:name="_Toc259629544"/>
      <w:bookmarkStart w:id="575" w:name="_Toc261523721"/>
      <w:bookmarkStart w:id="576" w:name="_Toc261525300"/>
      <w:bookmarkStart w:id="577" w:name="_Toc261943951"/>
      <w:bookmarkStart w:id="578" w:name="_Toc266354201"/>
      <w:bookmarkStart w:id="579" w:name="_Toc266354320"/>
      <w:bookmarkStart w:id="580" w:name="_Toc383687534"/>
      <w:r w:rsidRPr="00956162">
        <w:rPr>
          <w:rFonts w:ascii="Arial" w:hAnsi="Arial" w:cs="Arial"/>
          <w:color w:val="000000"/>
        </w:rPr>
        <w:t>Budgetary Delegation</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14:paraId="171027F1" w14:textId="77777777" w:rsidR="00AC301A" w:rsidRPr="00956162" w:rsidRDefault="00AC301A" w:rsidP="000E2FC9">
      <w:pPr>
        <w:tabs>
          <w:tab w:val="left" w:pos="864"/>
        </w:tabs>
        <w:ind w:left="864" w:hanging="864"/>
        <w:rPr>
          <w:rFonts w:ascii="Arial" w:hAnsi="Arial" w:cs="Arial"/>
          <w:color w:val="000000"/>
        </w:rPr>
      </w:pPr>
    </w:p>
    <w:p w14:paraId="61D9011F" w14:textId="67617E0C" w:rsidR="00AC301A" w:rsidRPr="00956162" w:rsidRDefault="00AC301A" w:rsidP="001D2BA8">
      <w:pPr>
        <w:numPr>
          <w:ilvl w:val="2"/>
          <w:numId w:val="18"/>
        </w:numPr>
        <w:tabs>
          <w:tab w:val="left" w:pos="864"/>
        </w:tabs>
        <w:rPr>
          <w:rFonts w:ascii="Arial" w:hAnsi="Arial" w:cs="Arial"/>
          <w:color w:val="000000"/>
        </w:rPr>
      </w:pPr>
      <w:r w:rsidRPr="00956162">
        <w:rPr>
          <w:rFonts w:ascii="Arial" w:hAnsi="Arial" w:cs="Arial"/>
          <w:color w:val="000000"/>
        </w:rPr>
        <w:t>The Chief Executive may</w:t>
      </w:r>
      <w:r w:rsidR="00226922">
        <w:rPr>
          <w:rFonts w:ascii="Arial" w:hAnsi="Arial" w:cs="Arial"/>
          <w:color w:val="000000"/>
        </w:rPr>
        <w:t xml:space="preserve"> delegate, via the Director of Finance, </w:t>
      </w:r>
      <w:r w:rsidRPr="00956162">
        <w:rPr>
          <w:rFonts w:ascii="Arial" w:hAnsi="Arial" w:cs="Arial"/>
          <w:color w:val="000000"/>
        </w:rPr>
        <w:t xml:space="preserve">the management of a budget to permit the performance of a defined range </w:t>
      </w:r>
      <w:r w:rsidRPr="00956162">
        <w:rPr>
          <w:rFonts w:ascii="Arial" w:hAnsi="Arial" w:cs="Arial"/>
          <w:color w:val="000000"/>
        </w:rPr>
        <w:lastRenderedPageBreak/>
        <w:t xml:space="preserve">of activities, including pooled budget arrangements under Regulations made in accordance with </w:t>
      </w:r>
      <w:r w:rsidR="006852D3">
        <w:rPr>
          <w:rFonts w:ascii="Arial" w:hAnsi="Arial" w:cs="Arial"/>
          <w:color w:val="000000"/>
        </w:rPr>
        <w:t>s</w:t>
      </w:r>
      <w:r w:rsidRPr="00956162">
        <w:rPr>
          <w:rFonts w:ascii="Arial" w:hAnsi="Arial" w:cs="Arial"/>
          <w:color w:val="000000"/>
        </w:rPr>
        <w:t>ection 33 of the N</w:t>
      </w:r>
      <w:r w:rsidR="00582926">
        <w:rPr>
          <w:rFonts w:ascii="Arial" w:hAnsi="Arial" w:cs="Arial"/>
          <w:color w:val="000000"/>
        </w:rPr>
        <w:t xml:space="preserve">ational </w:t>
      </w:r>
      <w:r w:rsidRPr="00956162">
        <w:rPr>
          <w:rFonts w:ascii="Arial" w:hAnsi="Arial" w:cs="Arial"/>
          <w:color w:val="000000"/>
        </w:rPr>
        <w:t>H</w:t>
      </w:r>
      <w:r w:rsidR="00582926">
        <w:rPr>
          <w:rFonts w:ascii="Arial" w:hAnsi="Arial" w:cs="Arial"/>
          <w:color w:val="000000"/>
        </w:rPr>
        <w:t xml:space="preserve">ealth </w:t>
      </w:r>
      <w:r w:rsidRPr="00956162">
        <w:rPr>
          <w:rFonts w:ascii="Arial" w:hAnsi="Arial" w:cs="Arial"/>
          <w:color w:val="000000"/>
        </w:rPr>
        <w:t>S</w:t>
      </w:r>
      <w:r w:rsidR="00582926">
        <w:rPr>
          <w:rFonts w:ascii="Arial" w:hAnsi="Arial" w:cs="Arial"/>
          <w:color w:val="000000"/>
        </w:rPr>
        <w:t>ervice</w:t>
      </w:r>
      <w:r w:rsidRPr="00956162">
        <w:rPr>
          <w:rFonts w:ascii="Arial" w:hAnsi="Arial" w:cs="Arial"/>
          <w:color w:val="000000"/>
        </w:rPr>
        <w:t xml:space="preserve"> (Wales) Act 2006</w:t>
      </w:r>
      <w:r w:rsidR="0052102F">
        <w:rPr>
          <w:rFonts w:ascii="Arial" w:hAnsi="Arial" w:cs="Arial"/>
          <w:color w:val="000000"/>
        </w:rPr>
        <w:t xml:space="preserve"> (</w:t>
      </w:r>
      <w:r w:rsidR="00582926">
        <w:rPr>
          <w:rFonts w:ascii="Arial" w:hAnsi="Arial" w:cs="Arial"/>
          <w:color w:val="000000"/>
        </w:rPr>
        <w:t>c</w:t>
      </w:r>
      <w:r w:rsidR="005E6C92">
        <w:rPr>
          <w:rFonts w:ascii="Arial" w:hAnsi="Arial" w:cs="Arial"/>
          <w:color w:val="000000"/>
        </w:rPr>
        <w:t>.</w:t>
      </w:r>
      <w:r w:rsidR="00582926">
        <w:rPr>
          <w:rFonts w:ascii="Arial" w:hAnsi="Arial" w:cs="Arial"/>
          <w:color w:val="000000"/>
        </w:rPr>
        <w:t xml:space="preserve"> </w:t>
      </w:r>
      <w:r w:rsidR="005E6C92">
        <w:rPr>
          <w:rFonts w:ascii="Arial" w:hAnsi="Arial" w:cs="Arial"/>
          <w:color w:val="000000"/>
        </w:rPr>
        <w:t>42)</w:t>
      </w:r>
      <w:r w:rsidRPr="00956162">
        <w:rPr>
          <w:rFonts w:ascii="Arial" w:hAnsi="Arial" w:cs="Arial"/>
          <w:color w:val="000000"/>
        </w:rPr>
        <w:t>.  This delegation must be in writing</w:t>
      </w:r>
      <w:r w:rsidR="00120542" w:rsidRPr="00120542">
        <w:rPr>
          <w:rFonts w:ascii="Arial" w:hAnsi="Arial" w:cs="Arial"/>
          <w:color w:val="000000"/>
        </w:rPr>
        <w:t xml:space="preserve">, in the form of a letter of accountability, </w:t>
      </w:r>
      <w:r w:rsidRPr="00956162">
        <w:rPr>
          <w:rFonts w:ascii="Arial" w:hAnsi="Arial" w:cs="Arial"/>
          <w:color w:val="000000"/>
        </w:rPr>
        <w:t>and be accompanied by a clear definition of:</w:t>
      </w:r>
    </w:p>
    <w:p w14:paraId="5D0CE16B" w14:textId="77777777" w:rsidR="00AC301A" w:rsidRPr="00956162" w:rsidRDefault="00AC301A" w:rsidP="000E2FC9">
      <w:pPr>
        <w:tabs>
          <w:tab w:val="left" w:pos="864"/>
        </w:tabs>
        <w:ind w:left="864" w:hanging="864"/>
        <w:rPr>
          <w:rFonts w:ascii="Arial" w:hAnsi="Arial" w:cs="Arial"/>
          <w:color w:val="000000"/>
        </w:rPr>
      </w:pPr>
    </w:p>
    <w:p w14:paraId="5230B9EF" w14:textId="77777777" w:rsidR="00436E04" w:rsidRDefault="00B26207" w:rsidP="001D2BA8">
      <w:pPr>
        <w:numPr>
          <w:ilvl w:val="0"/>
          <w:numId w:val="96"/>
        </w:numPr>
        <w:tabs>
          <w:tab w:val="left" w:pos="1701"/>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amount of the budget;</w:t>
      </w:r>
    </w:p>
    <w:p w14:paraId="3259ED87" w14:textId="77777777" w:rsidR="00436E04" w:rsidRDefault="00B26207" w:rsidP="001D2BA8">
      <w:pPr>
        <w:numPr>
          <w:ilvl w:val="0"/>
          <w:numId w:val="96"/>
        </w:numPr>
        <w:tabs>
          <w:tab w:val="left" w:pos="1701"/>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purpose(s) of each budget heading;</w:t>
      </w:r>
    </w:p>
    <w:p w14:paraId="3EFA1681" w14:textId="77777777" w:rsidR="00436E04" w:rsidRDefault="00B26207" w:rsidP="001D2BA8">
      <w:pPr>
        <w:numPr>
          <w:ilvl w:val="0"/>
          <w:numId w:val="96"/>
        </w:numPr>
        <w:tabs>
          <w:tab w:val="left" w:pos="1701"/>
        </w:tabs>
        <w:ind w:left="1701" w:hanging="992"/>
        <w:rPr>
          <w:rFonts w:ascii="Arial" w:hAnsi="Arial" w:cs="Arial"/>
          <w:color w:val="000000"/>
        </w:rPr>
      </w:pPr>
      <w:r>
        <w:rPr>
          <w:rFonts w:ascii="Arial" w:hAnsi="Arial" w:cs="Arial"/>
          <w:color w:val="000000"/>
        </w:rPr>
        <w:t>I</w:t>
      </w:r>
      <w:r w:rsidR="00AC301A" w:rsidRPr="00956162">
        <w:rPr>
          <w:rFonts w:ascii="Arial" w:hAnsi="Arial" w:cs="Arial"/>
          <w:color w:val="000000"/>
        </w:rPr>
        <w:t>ndividual or committee responsibilities;</w:t>
      </w:r>
    </w:p>
    <w:p w14:paraId="1B3E3120" w14:textId="77777777" w:rsidR="00436E04" w:rsidRDefault="00B26207" w:rsidP="001D2BA8">
      <w:pPr>
        <w:numPr>
          <w:ilvl w:val="0"/>
          <w:numId w:val="96"/>
        </w:numPr>
        <w:tabs>
          <w:tab w:val="left" w:pos="1701"/>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rrangements during periods of absence;</w:t>
      </w:r>
    </w:p>
    <w:p w14:paraId="3BEF5F6F" w14:textId="77777777" w:rsidR="00436E04" w:rsidRDefault="00B26207" w:rsidP="001D2BA8">
      <w:pPr>
        <w:numPr>
          <w:ilvl w:val="0"/>
          <w:numId w:val="96"/>
        </w:numPr>
        <w:tabs>
          <w:tab w:val="left" w:pos="1701"/>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uthority to exercise virement;</w:t>
      </w:r>
    </w:p>
    <w:p w14:paraId="692CF1C0" w14:textId="77777777" w:rsidR="00436E04" w:rsidRDefault="00B26207" w:rsidP="001D2BA8">
      <w:pPr>
        <w:numPr>
          <w:ilvl w:val="0"/>
          <w:numId w:val="96"/>
        </w:numPr>
        <w:tabs>
          <w:tab w:val="left" w:pos="1701"/>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chievement of planned levels of service; and</w:t>
      </w:r>
    </w:p>
    <w:p w14:paraId="7C433713" w14:textId="77777777" w:rsidR="00AC301A" w:rsidRPr="00956162" w:rsidRDefault="00B26207" w:rsidP="001D2BA8">
      <w:pPr>
        <w:numPr>
          <w:ilvl w:val="0"/>
          <w:numId w:val="96"/>
        </w:numPr>
        <w:tabs>
          <w:tab w:val="left" w:pos="1701"/>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provision of regular reports.</w:t>
      </w:r>
    </w:p>
    <w:p w14:paraId="39A4DC6C" w14:textId="31F9CBE9" w:rsidR="00CA3C19" w:rsidRDefault="00CA3C19" w:rsidP="000E2FC9">
      <w:pPr>
        <w:tabs>
          <w:tab w:val="left" w:pos="0"/>
        </w:tabs>
        <w:rPr>
          <w:rFonts w:ascii="Arial" w:hAnsi="Arial" w:cs="Arial"/>
          <w:color w:val="000000"/>
        </w:rPr>
      </w:pPr>
    </w:p>
    <w:p w14:paraId="57107386" w14:textId="7B9BB961" w:rsidR="00120542" w:rsidRDefault="00120542" w:rsidP="00D05BC8">
      <w:pPr>
        <w:tabs>
          <w:tab w:val="left" w:pos="0"/>
        </w:tabs>
        <w:ind w:left="709"/>
        <w:rPr>
          <w:rFonts w:ascii="Arial" w:hAnsi="Arial" w:cs="Arial"/>
          <w:color w:val="000000"/>
        </w:rPr>
      </w:pPr>
      <w:r w:rsidRPr="00120542">
        <w:rPr>
          <w:rFonts w:ascii="Arial" w:hAnsi="Arial" w:cs="Arial"/>
          <w:color w:val="000000"/>
        </w:rPr>
        <w:t>The budget holder must sign the accountability letter formally delegating the budget</w:t>
      </w:r>
      <w:r w:rsidR="00582926">
        <w:rPr>
          <w:rFonts w:ascii="Arial" w:hAnsi="Arial" w:cs="Arial"/>
          <w:color w:val="000000"/>
        </w:rPr>
        <w:t>.</w:t>
      </w:r>
    </w:p>
    <w:p w14:paraId="27CC3A86" w14:textId="77777777" w:rsidR="00120542" w:rsidRPr="00956162" w:rsidRDefault="00120542" w:rsidP="000E2FC9">
      <w:pPr>
        <w:tabs>
          <w:tab w:val="left" w:pos="0"/>
        </w:tabs>
        <w:rPr>
          <w:rFonts w:ascii="Arial" w:hAnsi="Arial" w:cs="Arial"/>
          <w:color w:val="000000"/>
        </w:rPr>
      </w:pPr>
    </w:p>
    <w:p w14:paraId="04A8F347" w14:textId="77777777" w:rsidR="00AC301A" w:rsidRPr="00956162" w:rsidRDefault="00AC301A" w:rsidP="001D2BA8">
      <w:pPr>
        <w:numPr>
          <w:ilvl w:val="2"/>
          <w:numId w:val="18"/>
        </w:numPr>
        <w:tabs>
          <w:tab w:val="left" w:pos="864"/>
        </w:tabs>
        <w:rPr>
          <w:rFonts w:ascii="Arial" w:hAnsi="Arial" w:cs="Arial"/>
          <w:color w:val="000000"/>
        </w:rPr>
      </w:pPr>
      <w:r w:rsidRPr="00956162">
        <w:rPr>
          <w:rFonts w:ascii="Arial" w:hAnsi="Arial" w:cs="Arial"/>
          <w:color w:val="000000"/>
        </w:rPr>
        <w:t>The Chief Executive</w:t>
      </w:r>
      <w:r w:rsidR="00226922">
        <w:rPr>
          <w:rFonts w:ascii="Arial" w:hAnsi="Arial" w:cs="Arial"/>
          <w:color w:val="000000"/>
        </w:rPr>
        <w:t>, Director of Finance</w:t>
      </w:r>
      <w:r w:rsidRPr="00956162">
        <w:rPr>
          <w:rFonts w:ascii="Arial" w:hAnsi="Arial" w:cs="Arial"/>
          <w:color w:val="000000"/>
        </w:rPr>
        <w:t xml:space="preserve"> and delegated budget holders must not exceed the budgetary total or virement limits set by the Board.</w:t>
      </w:r>
    </w:p>
    <w:p w14:paraId="6089AEAD" w14:textId="77777777" w:rsidR="00AD70F9" w:rsidRPr="00956162" w:rsidRDefault="00AD70F9" w:rsidP="000E2FC9">
      <w:pPr>
        <w:tabs>
          <w:tab w:val="left" w:pos="864"/>
        </w:tabs>
        <w:ind w:left="900" w:hanging="900"/>
        <w:rPr>
          <w:rFonts w:ascii="Arial" w:hAnsi="Arial" w:cs="Arial"/>
          <w:color w:val="000000"/>
        </w:rPr>
      </w:pPr>
    </w:p>
    <w:p w14:paraId="1CFF126B" w14:textId="1B357897" w:rsidR="00AC301A" w:rsidRPr="00956162" w:rsidRDefault="00D731CA" w:rsidP="001D2BA8">
      <w:pPr>
        <w:numPr>
          <w:ilvl w:val="2"/>
          <w:numId w:val="18"/>
        </w:numPr>
        <w:tabs>
          <w:tab w:val="left" w:pos="864"/>
        </w:tabs>
        <w:rPr>
          <w:rFonts w:ascii="Arial" w:hAnsi="Arial" w:cs="Arial"/>
          <w:color w:val="000000"/>
        </w:rPr>
      </w:pPr>
      <w:r w:rsidRPr="00D731CA">
        <w:rPr>
          <w:rFonts w:ascii="Arial" w:hAnsi="Arial" w:cs="Arial"/>
          <w:color w:val="000000"/>
        </w:rPr>
        <w:t xml:space="preserve">Budgets must only be used for the purposes designated, and </w:t>
      </w:r>
      <w:r>
        <w:rPr>
          <w:rFonts w:ascii="Arial" w:hAnsi="Arial" w:cs="Arial"/>
          <w:color w:val="000000"/>
        </w:rPr>
        <w:t>a</w:t>
      </w:r>
      <w:r w:rsidRPr="00956162">
        <w:rPr>
          <w:rFonts w:ascii="Arial" w:hAnsi="Arial" w:cs="Arial"/>
          <w:color w:val="000000"/>
        </w:rPr>
        <w:t xml:space="preserve">ny </w:t>
      </w:r>
      <w:r w:rsidR="00AC301A" w:rsidRPr="00956162">
        <w:rPr>
          <w:rFonts w:ascii="Arial" w:hAnsi="Arial" w:cs="Arial"/>
          <w:color w:val="000000"/>
        </w:rPr>
        <w:t>budgeted funds not required for their designated purpose(s) revert to the immediate control of the Chief Executive, subject to any authorised use of virement.</w:t>
      </w:r>
    </w:p>
    <w:p w14:paraId="0072581C" w14:textId="77777777" w:rsidR="00AC301A" w:rsidRPr="00956162" w:rsidRDefault="00AC301A" w:rsidP="000E2FC9">
      <w:pPr>
        <w:tabs>
          <w:tab w:val="left" w:pos="864"/>
        </w:tabs>
        <w:ind w:left="900" w:hanging="900"/>
        <w:rPr>
          <w:rFonts w:ascii="Arial" w:hAnsi="Arial" w:cs="Arial"/>
          <w:color w:val="000000"/>
        </w:rPr>
      </w:pPr>
    </w:p>
    <w:p w14:paraId="3DAAD75B" w14:textId="70EB18F3" w:rsidR="00AC301A" w:rsidRDefault="00AC301A" w:rsidP="001D2BA8">
      <w:pPr>
        <w:numPr>
          <w:ilvl w:val="2"/>
          <w:numId w:val="18"/>
        </w:numPr>
        <w:tabs>
          <w:tab w:val="left" w:pos="864"/>
        </w:tabs>
        <w:rPr>
          <w:rFonts w:ascii="Arial" w:hAnsi="Arial" w:cs="Arial"/>
          <w:color w:val="000000"/>
        </w:rPr>
      </w:pPr>
      <w:r w:rsidRPr="00956162">
        <w:rPr>
          <w:rFonts w:ascii="Arial" w:hAnsi="Arial" w:cs="Arial"/>
          <w:color w:val="000000"/>
        </w:rPr>
        <w:t>Non-recurring budgets should not be used to finance recurring expenditure without the authority in writing of the Chief Executive, as advised by the Director of Finance.</w:t>
      </w:r>
    </w:p>
    <w:p w14:paraId="71C689BE" w14:textId="77777777" w:rsidR="00D731CA" w:rsidRDefault="00D731CA" w:rsidP="007C6409">
      <w:pPr>
        <w:pStyle w:val="ListParagraph"/>
        <w:rPr>
          <w:rFonts w:ascii="Arial" w:hAnsi="Arial" w:cs="Arial"/>
          <w:color w:val="000000"/>
        </w:rPr>
      </w:pPr>
    </w:p>
    <w:p w14:paraId="08637B4B" w14:textId="77777777" w:rsidR="00D731CA" w:rsidRPr="00D731CA" w:rsidRDefault="00D731CA" w:rsidP="001D2BA8">
      <w:pPr>
        <w:numPr>
          <w:ilvl w:val="2"/>
          <w:numId w:val="18"/>
        </w:numPr>
        <w:tabs>
          <w:tab w:val="left" w:pos="864"/>
        </w:tabs>
        <w:rPr>
          <w:rFonts w:ascii="Arial" w:hAnsi="Arial" w:cs="Arial"/>
          <w:color w:val="000000"/>
        </w:rPr>
      </w:pPr>
      <w:r w:rsidRPr="00D731CA">
        <w:rPr>
          <w:rFonts w:ascii="Arial" w:hAnsi="Arial" w:cs="Arial"/>
          <w:color w:val="000000"/>
        </w:rPr>
        <w:t>All budget holders must provide information as required by the Director of Finance to enable budgets to be compiled and managed appropriately.</w:t>
      </w:r>
    </w:p>
    <w:p w14:paraId="6B7D94A1" w14:textId="77777777" w:rsidR="00D731CA" w:rsidRPr="00D731CA" w:rsidRDefault="00D731CA" w:rsidP="007C6409">
      <w:pPr>
        <w:tabs>
          <w:tab w:val="left" w:pos="864"/>
        </w:tabs>
        <w:rPr>
          <w:rFonts w:ascii="Arial" w:hAnsi="Arial" w:cs="Arial"/>
          <w:color w:val="000000"/>
        </w:rPr>
      </w:pPr>
    </w:p>
    <w:p w14:paraId="4BBBE105" w14:textId="25EAE4B8" w:rsidR="00D731CA" w:rsidRPr="00D731CA" w:rsidRDefault="00D731CA" w:rsidP="001D2BA8">
      <w:pPr>
        <w:numPr>
          <w:ilvl w:val="2"/>
          <w:numId w:val="18"/>
        </w:numPr>
        <w:tabs>
          <w:tab w:val="left" w:pos="864"/>
        </w:tabs>
        <w:rPr>
          <w:rFonts w:ascii="Arial" w:hAnsi="Arial" w:cs="Arial"/>
          <w:color w:val="000000"/>
        </w:rPr>
      </w:pPr>
      <w:r w:rsidRPr="00D731CA">
        <w:rPr>
          <w:rFonts w:ascii="Arial" w:hAnsi="Arial" w:cs="Arial"/>
          <w:color w:val="000000"/>
        </w:rPr>
        <w:t>All budget holders will sign up to their allocated budgets at the commencement of the financial year</w:t>
      </w:r>
      <w:r w:rsidR="00582926">
        <w:rPr>
          <w:rFonts w:ascii="Arial" w:hAnsi="Arial" w:cs="Arial"/>
          <w:color w:val="000000"/>
        </w:rPr>
        <w:t>.</w:t>
      </w:r>
    </w:p>
    <w:p w14:paraId="01B45277" w14:textId="77777777" w:rsidR="00D731CA" w:rsidRPr="00D731CA" w:rsidRDefault="00D731CA" w:rsidP="007C6409">
      <w:pPr>
        <w:tabs>
          <w:tab w:val="left" w:pos="864"/>
        </w:tabs>
        <w:rPr>
          <w:rFonts w:ascii="Arial" w:hAnsi="Arial" w:cs="Arial"/>
          <w:color w:val="000000"/>
        </w:rPr>
      </w:pPr>
    </w:p>
    <w:p w14:paraId="7DCC43F1" w14:textId="77777777" w:rsidR="00D731CA" w:rsidRPr="00D731CA" w:rsidRDefault="00D731CA" w:rsidP="001D2BA8">
      <w:pPr>
        <w:numPr>
          <w:ilvl w:val="2"/>
          <w:numId w:val="18"/>
        </w:numPr>
        <w:tabs>
          <w:tab w:val="left" w:pos="864"/>
        </w:tabs>
        <w:rPr>
          <w:rFonts w:ascii="Arial" w:hAnsi="Arial" w:cs="Arial"/>
          <w:color w:val="000000"/>
        </w:rPr>
      </w:pPr>
      <w:r w:rsidRPr="00D731CA">
        <w:rPr>
          <w:rFonts w:ascii="Arial" w:hAnsi="Arial" w:cs="Arial"/>
          <w:color w:val="000000"/>
        </w:rPr>
        <w:t>The Director of Finance has a responsibility to ensure that appropriate and timely financial information is provided to budget holders and that adequate training is delivered on an on-going basis to assist budget holders managing their budgets successfully.</w:t>
      </w:r>
    </w:p>
    <w:p w14:paraId="06291991" w14:textId="77777777" w:rsidR="00D731CA" w:rsidRPr="00956162" w:rsidRDefault="00D731CA" w:rsidP="007C6409">
      <w:pPr>
        <w:tabs>
          <w:tab w:val="left" w:pos="864"/>
        </w:tabs>
        <w:rPr>
          <w:rFonts w:ascii="Arial" w:hAnsi="Arial" w:cs="Arial"/>
          <w:color w:val="000000"/>
        </w:rPr>
      </w:pPr>
    </w:p>
    <w:p w14:paraId="5E1485D7" w14:textId="77777777" w:rsidR="00F40B96" w:rsidRDefault="00F40B96" w:rsidP="00421891">
      <w:pPr>
        <w:tabs>
          <w:tab w:val="left" w:pos="864"/>
        </w:tabs>
        <w:ind w:left="900" w:hanging="900"/>
        <w:rPr>
          <w:rFonts w:ascii="Arial" w:hAnsi="Arial" w:cs="Arial"/>
          <w:b/>
          <w:color w:val="000000"/>
        </w:rPr>
      </w:pPr>
      <w:bookmarkStart w:id="581" w:name="_Toc192394518"/>
      <w:bookmarkStart w:id="582" w:name="_Toc192928954"/>
      <w:bookmarkStart w:id="583" w:name="_Toc193786668"/>
      <w:bookmarkStart w:id="584" w:name="_Toc107900279"/>
      <w:bookmarkStart w:id="585" w:name="_Toc107900468"/>
      <w:bookmarkStart w:id="586" w:name="_Toc107900890"/>
      <w:bookmarkStart w:id="587" w:name="_Toc107900977"/>
    </w:p>
    <w:p w14:paraId="545F6EDB" w14:textId="6D600AD3" w:rsidR="00AC301A" w:rsidRPr="00956162" w:rsidRDefault="00D731CA" w:rsidP="001D2BA8">
      <w:pPr>
        <w:pStyle w:val="Heading1"/>
        <w:numPr>
          <w:ilvl w:val="1"/>
          <w:numId w:val="16"/>
        </w:numPr>
        <w:tabs>
          <w:tab w:val="clear" w:pos="360"/>
          <w:tab w:val="num" w:pos="709"/>
        </w:tabs>
        <w:ind w:left="709" w:hanging="709"/>
        <w:jc w:val="left"/>
        <w:rPr>
          <w:rFonts w:ascii="Arial" w:hAnsi="Arial" w:cs="Arial"/>
          <w:color w:val="000000"/>
        </w:rPr>
      </w:pPr>
      <w:bookmarkStart w:id="588" w:name="_Toc240450345"/>
      <w:bookmarkStart w:id="589" w:name="_Toc240797536"/>
      <w:bookmarkStart w:id="590" w:name="_Toc240801925"/>
      <w:bookmarkStart w:id="591" w:name="_Toc237673407"/>
      <w:bookmarkStart w:id="592" w:name="_Toc240884285"/>
      <w:bookmarkStart w:id="593" w:name="_Toc241909250"/>
      <w:bookmarkStart w:id="594" w:name="_Toc242500606"/>
      <w:bookmarkStart w:id="595" w:name="_Toc242585902"/>
      <w:bookmarkStart w:id="596" w:name="_Toc259108895"/>
      <w:bookmarkStart w:id="597" w:name="_Toc259629050"/>
      <w:bookmarkStart w:id="598" w:name="_Toc259629545"/>
      <w:bookmarkStart w:id="599" w:name="_Toc261523722"/>
      <w:bookmarkStart w:id="600" w:name="_Toc261525301"/>
      <w:bookmarkStart w:id="601" w:name="_Toc261943952"/>
      <w:bookmarkStart w:id="602" w:name="_Toc266354202"/>
      <w:bookmarkStart w:id="603" w:name="_Toc266354321"/>
      <w:bookmarkStart w:id="604" w:name="_Toc383687535"/>
      <w:r w:rsidRPr="00D731CA">
        <w:rPr>
          <w:rFonts w:ascii="Arial" w:hAnsi="Arial" w:cs="Arial"/>
          <w:color w:val="000000"/>
        </w:rPr>
        <w:t xml:space="preserve">Financial Management, Reporting and </w:t>
      </w:r>
      <w:r w:rsidR="00AC301A" w:rsidRPr="00956162">
        <w:rPr>
          <w:rFonts w:ascii="Arial" w:hAnsi="Arial" w:cs="Arial"/>
          <w:color w:val="000000"/>
        </w:rPr>
        <w:t xml:space="preserve">Budgetary </w:t>
      </w:r>
      <w:bookmarkStart w:id="605" w:name="_Hlk52460962"/>
      <w:r w:rsidR="00AC301A" w:rsidRPr="00956162">
        <w:rPr>
          <w:rFonts w:ascii="Arial" w:hAnsi="Arial" w:cs="Arial"/>
          <w:color w:val="000000"/>
        </w:rPr>
        <w:t xml:space="preserve">Control </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bookmarkEnd w:id="605"/>
    <w:p w14:paraId="6C2CBB05" w14:textId="77777777" w:rsidR="00AC301A" w:rsidRPr="00956162" w:rsidRDefault="00AC301A" w:rsidP="000E2FC9">
      <w:pPr>
        <w:tabs>
          <w:tab w:val="left" w:pos="864"/>
        </w:tabs>
        <w:rPr>
          <w:rFonts w:ascii="Arial" w:hAnsi="Arial" w:cs="Arial"/>
          <w:color w:val="000000"/>
        </w:rPr>
      </w:pPr>
    </w:p>
    <w:p w14:paraId="3B642FEC" w14:textId="2CA57B8D" w:rsidR="00D731CA" w:rsidRPr="00D731CA" w:rsidRDefault="00D731CA" w:rsidP="001D2BA8">
      <w:pPr>
        <w:numPr>
          <w:ilvl w:val="2"/>
          <w:numId w:val="19"/>
        </w:numPr>
        <w:tabs>
          <w:tab w:val="left" w:pos="864"/>
        </w:tabs>
        <w:rPr>
          <w:rFonts w:ascii="Arial" w:hAnsi="Arial" w:cs="Arial"/>
          <w:color w:val="000000"/>
        </w:rPr>
      </w:pPr>
      <w:r w:rsidRPr="00D731CA">
        <w:rPr>
          <w:rFonts w:ascii="Arial" w:hAnsi="Arial" w:cs="Arial"/>
          <w:color w:val="000000"/>
        </w:rPr>
        <w:t xml:space="preserve">The Director of Finance shall monitor financial performance against budget and plans and report the current and forecast position, and </w:t>
      </w:r>
      <w:r w:rsidRPr="00D731CA">
        <w:rPr>
          <w:rFonts w:ascii="Arial" w:hAnsi="Arial" w:cs="Arial"/>
          <w:color w:val="000000"/>
        </w:rPr>
        <w:lastRenderedPageBreak/>
        <w:t xml:space="preserve">financial risks, on a monthly basis and at every Board meeting. Any significant variances should be reported to </w:t>
      </w:r>
      <w:r>
        <w:rPr>
          <w:rFonts w:ascii="Arial" w:hAnsi="Arial" w:cs="Arial"/>
          <w:color w:val="000000"/>
        </w:rPr>
        <w:t>Trust Board</w:t>
      </w:r>
      <w:r w:rsidRPr="00D731CA">
        <w:rPr>
          <w:rFonts w:ascii="Arial" w:hAnsi="Arial" w:cs="Arial"/>
          <w:color w:val="000000"/>
        </w:rPr>
        <w:t xml:space="preserve"> as soon as they come to light and the Board shall be advised on any recommendations and action to be taken in respect of such variances.</w:t>
      </w:r>
    </w:p>
    <w:p w14:paraId="7D100281" w14:textId="77777777" w:rsidR="00D731CA" w:rsidRDefault="00D731CA" w:rsidP="007C6409">
      <w:pPr>
        <w:tabs>
          <w:tab w:val="left" w:pos="864"/>
        </w:tabs>
        <w:rPr>
          <w:rFonts w:ascii="Arial" w:hAnsi="Arial" w:cs="Arial"/>
          <w:color w:val="000000"/>
        </w:rPr>
      </w:pPr>
    </w:p>
    <w:p w14:paraId="0B0FAB80" w14:textId="2DD660DA" w:rsidR="00AC301A" w:rsidRPr="00956162" w:rsidRDefault="00AC301A" w:rsidP="001D2BA8">
      <w:pPr>
        <w:numPr>
          <w:ilvl w:val="2"/>
          <w:numId w:val="19"/>
        </w:numPr>
        <w:tabs>
          <w:tab w:val="left" w:pos="864"/>
        </w:tabs>
        <w:rPr>
          <w:rFonts w:ascii="Arial" w:hAnsi="Arial" w:cs="Arial"/>
          <w:color w:val="000000"/>
        </w:rPr>
      </w:pPr>
      <w:r w:rsidRPr="00956162">
        <w:rPr>
          <w:rFonts w:ascii="Arial" w:hAnsi="Arial" w:cs="Arial"/>
          <w:color w:val="000000"/>
        </w:rPr>
        <w:t xml:space="preserve">The Director of Finance will devise and maintain systems of </w:t>
      </w:r>
      <w:r w:rsidR="00D731CA" w:rsidRPr="00D731CA">
        <w:rPr>
          <w:rFonts w:ascii="Arial" w:hAnsi="Arial" w:cs="Arial"/>
          <w:color w:val="000000"/>
        </w:rPr>
        <w:t xml:space="preserve">financial management performance reporting and </w:t>
      </w:r>
      <w:r w:rsidRPr="00956162">
        <w:rPr>
          <w:rFonts w:ascii="Arial" w:hAnsi="Arial" w:cs="Arial"/>
          <w:color w:val="000000"/>
        </w:rPr>
        <w:t>budgetary control.  These will include:</w:t>
      </w:r>
    </w:p>
    <w:p w14:paraId="73330A90" w14:textId="77777777" w:rsidR="00AC301A" w:rsidRPr="00956162" w:rsidRDefault="00AC301A" w:rsidP="000E2FC9">
      <w:pPr>
        <w:tabs>
          <w:tab w:val="left" w:pos="864"/>
          <w:tab w:val="left" w:pos="1440"/>
        </w:tabs>
        <w:ind w:left="900" w:hanging="900"/>
        <w:rPr>
          <w:rFonts w:ascii="Arial" w:hAnsi="Arial" w:cs="Arial"/>
          <w:color w:val="000000"/>
        </w:rPr>
      </w:pPr>
    </w:p>
    <w:p w14:paraId="082937F1" w14:textId="6E14A3A8" w:rsidR="00AC301A" w:rsidRDefault="00D731CA" w:rsidP="001D2BA8">
      <w:pPr>
        <w:numPr>
          <w:ilvl w:val="0"/>
          <w:numId w:val="97"/>
        </w:numPr>
        <w:tabs>
          <w:tab w:val="left" w:pos="1134"/>
        </w:tabs>
        <w:ind w:left="1134" w:hanging="425"/>
        <w:rPr>
          <w:rFonts w:ascii="Arial" w:hAnsi="Arial" w:cs="Arial"/>
          <w:color w:val="000000"/>
        </w:rPr>
      </w:pPr>
      <w:r w:rsidRPr="00D731CA">
        <w:rPr>
          <w:rFonts w:ascii="Arial" w:hAnsi="Arial" w:cs="Arial"/>
          <w:color w:val="000000"/>
        </w:rPr>
        <w:t>Regular</w:t>
      </w:r>
      <w:r w:rsidRPr="00D731CA" w:rsidDel="00D731CA">
        <w:rPr>
          <w:rFonts w:ascii="Arial" w:hAnsi="Arial" w:cs="Arial"/>
          <w:color w:val="000000"/>
        </w:rPr>
        <w:t xml:space="preserve"> </w:t>
      </w:r>
      <w:r>
        <w:rPr>
          <w:rFonts w:ascii="Arial" w:hAnsi="Arial" w:cs="Arial"/>
          <w:color w:val="000000"/>
        </w:rPr>
        <w:t>f</w:t>
      </w:r>
      <w:r w:rsidR="00AC301A" w:rsidRPr="00956162">
        <w:rPr>
          <w:rFonts w:ascii="Arial" w:hAnsi="Arial" w:cs="Arial"/>
          <w:color w:val="000000"/>
        </w:rPr>
        <w:t>inancial reports</w:t>
      </w:r>
      <w:r w:rsidRPr="00D731CA">
        <w:rPr>
          <w:rFonts w:ascii="Arial" w:hAnsi="Arial" w:cs="Arial"/>
          <w:color w:val="000000"/>
        </w:rPr>
        <w:t xml:space="preserve">, for revenue and capital, </w:t>
      </w:r>
      <w:r w:rsidR="00AC301A" w:rsidRPr="00956162">
        <w:rPr>
          <w:rFonts w:ascii="Arial" w:hAnsi="Arial" w:cs="Arial"/>
          <w:color w:val="000000"/>
        </w:rPr>
        <w:t xml:space="preserve">to the Board in a form approved by the Board containing </w:t>
      </w:r>
      <w:r w:rsidRPr="00D731CA">
        <w:rPr>
          <w:rFonts w:ascii="Arial" w:hAnsi="Arial" w:cs="Arial"/>
          <w:color w:val="000000"/>
        </w:rPr>
        <w:t>sufficient information for the Board to</w:t>
      </w:r>
      <w:r w:rsidR="00AC301A" w:rsidRPr="00956162">
        <w:rPr>
          <w:rFonts w:ascii="Arial" w:hAnsi="Arial" w:cs="Arial"/>
          <w:color w:val="000000"/>
        </w:rPr>
        <w:t>:</w:t>
      </w:r>
    </w:p>
    <w:p w14:paraId="334D2E93" w14:textId="77777777" w:rsidR="00D731CA" w:rsidRPr="007C6409" w:rsidRDefault="00D731CA" w:rsidP="001D2BA8">
      <w:pPr>
        <w:pStyle w:val="ListParagraph"/>
        <w:numPr>
          <w:ilvl w:val="0"/>
          <w:numId w:val="144"/>
        </w:numPr>
        <w:tabs>
          <w:tab w:val="left" w:pos="1701"/>
        </w:tabs>
        <w:rPr>
          <w:rFonts w:ascii="Arial" w:hAnsi="Arial" w:cs="Arial"/>
          <w:color w:val="000000"/>
        </w:rPr>
      </w:pPr>
      <w:r w:rsidRPr="007C6409">
        <w:rPr>
          <w:rFonts w:ascii="Arial" w:hAnsi="Arial" w:cs="Arial"/>
          <w:color w:val="000000"/>
        </w:rPr>
        <w:t xml:space="preserve">Understand the current and forecast financial position  </w:t>
      </w:r>
    </w:p>
    <w:p w14:paraId="330079CC" w14:textId="7A0FD1AB" w:rsidR="00D731CA" w:rsidRPr="007C6409" w:rsidRDefault="00D731CA" w:rsidP="001D2BA8">
      <w:pPr>
        <w:pStyle w:val="ListParagraph"/>
        <w:numPr>
          <w:ilvl w:val="0"/>
          <w:numId w:val="144"/>
        </w:numPr>
        <w:tabs>
          <w:tab w:val="left" w:pos="1701"/>
        </w:tabs>
        <w:rPr>
          <w:rFonts w:ascii="Arial" w:hAnsi="Arial" w:cs="Arial"/>
          <w:color w:val="000000"/>
        </w:rPr>
      </w:pPr>
      <w:r w:rsidRPr="007C6409">
        <w:rPr>
          <w:rFonts w:ascii="Arial" w:hAnsi="Arial" w:cs="Arial"/>
          <w:color w:val="000000"/>
        </w:rPr>
        <w:t xml:space="preserve">Evaluate risks and opportunities  </w:t>
      </w:r>
    </w:p>
    <w:p w14:paraId="344D4A05" w14:textId="3D6FB4B1" w:rsidR="00D731CA" w:rsidRPr="007C6409" w:rsidRDefault="00D731CA" w:rsidP="001D2BA8">
      <w:pPr>
        <w:pStyle w:val="ListParagraph"/>
        <w:numPr>
          <w:ilvl w:val="0"/>
          <w:numId w:val="144"/>
        </w:numPr>
        <w:tabs>
          <w:tab w:val="left" w:pos="1701"/>
        </w:tabs>
        <w:rPr>
          <w:rFonts w:ascii="Arial" w:hAnsi="Arial" w:cs="Arial"/>
          <w:color w:val="000000"/>
        </w:rPr>
      </w:pPr>
      <w:r w:rsidRPr="007C6409">
        <w:rPr>
          <w:rFonts w:ascii="Arial" w:hAnsi="Arial" w:cs="Arial"/>
          <w:color w:val="000000"/>
        </w:rPr>
        <w:t>Use insight to make informed decisions</w:t>
      </w:r>
    </w:p>
    <w:p w14:paraId="67B848FD" w14:textId="77777777" w:rsidR="00C67600" w:rsidRPr="00C67600" w:rsidRDefault="00C67600" w:rsidP="001D2BA8">
      <w:pPr>
        <w:pStyle w:val="ListParagraph"/>
        <w:numPr>
          <w:ilvl w:val="0"/>
          <w:numId w:val="144"/>
        </w:numPr>
        <w:tabs>
          <w:tab w:val="left" w:pos="1560"/>
        </w:tabs>
        <w:rPr>
          <w:rFonts w:ascii="Arial" w:hAnsi="Arial" w:cs="Arial"/>
          <w:color w:val="000000"/>
        </w:rPr>
      </w:pPr>
      <w:r w:rsidRPr="00C67600">
        <w:rPr>
          <w:rFonts w:ascii="Arial" w:hAnsi="Arial" w:cs="Arial"/>
          <w:color w:val="000000"/>
        </w:rPr>
        <w:t>Be consistent with other Board reports</w:t>
      </w:r>
    </w:p>
    <w:p w14:paraId="23D501A1" w14:textId="77777777" w:rsidR="00C67600" w:rsidRPr="00C67600" w:rsidRDefault="00C67600" w:rsidP="00C67600">
      <w:pPr>
        <w:tabs>
          <w:tab w:val="left" w:pos="1701"/>
        </w:tabs>
        <w:ind w:left="981" w:hanging="480"/>
        <w:rPr>
          <w:rFonts w:ascii="Arial" w:hAnsi="Arial" w:cs="Arial"/>
          <w:color w:val="000000"/>
        </w:rPr>
      </w:pPr>
    </w:p>
    <w:p w14:paraId="3DAC50A9" w14:textId="77777777" w:rsidR="00C67600" w:rsidRPr="00C67600" w:rsidRDefault="00C67600" w:rsidP="00D05BC8">
      <w:pPr>
        <w:tabs>
          <w:tab w:val="left" w:pos="1701"/>
        </w:tabs>
        <w:ind w:left="1701" w:hanging="567"/>
        <w:rPr>
          <w:rFonts w:ascii="Arial" w:hAnsi="Arial" w:cs="Arial"/>
          <w:color w:val="000000"/>
        </w:rPr>
      </w:pPr>
      <w:r w:rsidRPr="00C67600">
        <w:rPr>
          <w:rFonts w:ascii="Arial" w:hAnsi="Arial" w:cs="Arial"/>
          <w:color w:val="000000"/>
        </w:rPr>
        <w:t>As a minimum the reports will cover:</w:t>
      </w:r>
    </w:p>
    <w:p w14:paraId="169F2EB3"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Current and forecast year end position on statutory financial duties</w:t>
      </w:r>
    </w:p>
    <w:p w14:paraId="73CF518E"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Actual income and expenditure to date compared to budget and showing trends and run rates</w:t>
      </w:r>
    </w:p>
    <w:p w14:paraId="7378AE31"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Forecast year end positions</w:t>
      </w:r>
    </w:p>
    <w:p w14:paraId="77BF8682"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A statement of assets and liabilities, including analysis of cash flow and movements in working capital.</w:t>
      </w:r>
    </w:p>
    <w:p w14:paraId="09981B0C"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Explanations of material variances from plan</w:t>
      </w:r>
    </w:p>
    <w:p w14:paraId="2B524B8A"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Capital expenditure and projected outturn against plan</w:t>
      </w:r>
    </w:p>
    <w:p w14:paraId="0F28BF1C"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Investigations and reporting of variances from financial, activity and workforce budgets.</w:t>
      </w:r>
    </w:p>
    <w:p w14:paraId="29383DB6"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Details of corrective actions being taken,</w:t>
      </w:r>
      <w:r w:rsidRPr="00C67600">
        <w:t xml:space="preserve"> </w:t>
      </w:r>
      <w:r w:rsidRPr="00C67600">
        <w:rPr>
          <w:rFonts w:ascii="Arial" w:hAnsi="Arial" w:cs="Arial"/>
          <w:color w:val="000000"/>
        </w:rPr>
        <w:t>as advised by the relevant budget holder and the Chief Executive's and/or Director of Finance's view of whether such actions are sufficient to correct the situation;</w:t>
      </w:r>
    </w:p>
    <w:p w14:paraId="6DA42CDB"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Statement of performance against savings targets</w:t>
      </w:r>
    </w:p>
    <w:p w14:paraId="4E59C12C"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Key workforce and other cost drivers</w:t>
      </w:r>
    </w:p>
    <w:p w14:paraId="64549950" w14:textId="77777777" w:rsidR="00C67600" w:rsidRP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Income and expenditure run rates, historic trends, extrapolation and explanations</w:t>
      </w:r>
    </w:p>
    <w:p w14:paraId="1C8A7439" w14:textId="56465FB2" w:rsidR="00C67600" w:rsidRDefault="00C67600" w:rsidP="001D2BA8">
      <w:pPr>
        <w:numPr>
          <w:ilvl w:val="2"/>
          <w:numId w:val="230"/>
        </w:numPr>
        <w:tabs>
          <w:tab w:val="left" w:pos="1701"/>
        </w:tabs>
        <w:ind w:left="1701" w:hanging="425"/>
        <w:rPr>
          <w:rFonts w:ascii="Arial" w:hAnsi="Arial" w:cs="Arial"/>
          <w:color w:val="000000"/>
        </w:rPr>
      </w:pPr>
      <w:r w:rsidRPr="00C67600">
        <w:rPr>
          <w:rFonts w:ascii="Arial" w:hAnsi="Arial" w:cs="Arial"/>
          <w:color w:val="000000"/>
        </w:rPr>
        <w:t>Clear assessment of risks and opportunities</w:t>
      </w:r>
    </w:p>
    <w:p w14:paraId="55B28E88" w14:textId="77777777" w:rsidR="00120542" w:rsidRPr="005346C4" w:rsidRDefault="00120542" w:rsidP="001D2BA8">
      <w:pPr>
        <w:pStyle w:val="ListParagraph"/>
        <w:numPr>
          <w:ilvl w:val="0"/>
          <w:numId w:val="230"/>
        </w:numPr>
        <w:tabs>
          <w:tab w:val="left" w:pos="1418"/>
        </w:tabs>
        <w:ind w:left="1418" w:hanging="284"/>
        <w:contextualSpacing w:val="0"/>
        <w:rPr>
          <w:rFonts w:ascii="Arial" w:hAnsi="Arial" w:cs="Arial"/>
          <w:color w:val="000000"/>
        </w:rPr>
      </w:pPr>
      <w:r w:rsidRPr="005346C4">
        <w:rPr>
          <w:rFonts w:ascii="Arial" w:hAnsi="Arial" w:cs="Arial"/>
          <w:color w:val="000000"/>
        </w:rPr>
        <w:t>Provide a rounded and holistic view of financial and wider organisational performance.</w:t>
      </w:r>
    </w:p>
    <w:p w14:paraId="2ADDD572" w14:textId="77777777" w:rsidR="00727A79" w:rsidRPr="00956162" w:rsidRDefault="00727A79" w:rsidP="000E2FC9">
      <w:pPr>
        <w:tabs>
          <w:tab w:val="left" w:pos="864"/>
          <w:tab w:val="left" w:pos="1440"/>
        </w:tabs>
        <w:rPr>
          <w:rFonts w:ascii="Arial" w:hAnsi="Arial" w:cs="Arial"/>
          <w:color w:val="000000"/>
        </w:rPr>
      </w:pPr>
    </w:p>
    <w:p w14:paraId="1B524BC3" w14:textId="30492725" w:rsidR="00AC301A" w:rsidRPr="00956162" w:rsidRDefault="00B26207" w:rsidP="001D2BA8">
      <w:pPr>
        <w:numPr>
          <w:ilvl w:val="0"/>
          <w:numId w:val="97"/>
        </w:numPr>
        <w:tabs>
          <w:tab w:val="left" w:pos="1276"/>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issue of </w:t>
      </w:r>
      <w:r w:rsidR="00D731CA" w:rsidRPr="00D731CA">
        <w:rPr>
          <w:rFonts w:ascii="Arial" w:hAnsi="Arial" w:cs="Arial"/>
          <w:color w:val="000000"/>
        </w:rPr>
        <w:t>regular,</w:t>
      </w:r>
      <w:r w:rsidR="00E46638">
        <w:rPr>
          <w:rFonts w:ascii="Arial" w:hAnsi="Arial" w:cs="Arial"/>
          <w:color w:val="000000"/>
        </w:rPr>
        <w:t xml:space="preserve"> </w:t>
      </w:r>
      <w:r w:rsidR="00AC301A" w:rsidRPr="00956162">
        <w:rPr>
          <w:rFonts w:ascii="Arial" w:hAnsi="Arial" w:cs="Arial"/>
          <w:color w:val="000000"/>
        </w:rPr>
        <w:t xml:space="preserve">timely, accurate and comprehensible advice and financial reports to each </w:t>
      </w:r>
      <w:r w:rsidR="00D731CA" w:rsidRPr="00D731CA">
        <w:rPr>
          <w:rFonts w:ascii="Arial" w:hAnsi="Arial" w:cs="Arial"/>
          <w:color w:val="000000"/>
        </w:rPr>
        <w:t xml:space="preserve">delegated </w:t>
      </w:r>
      <w:r w:rsidR="00AC301A" w:rsidRPr="00956162">
        <w:rPr>
          <w:rFonts w:ascii="Arial" w:hAnsi="Arial" w:cs="Arial"/>
          <w:color w:val="000000"/>
        </w:rPr>
        <w:t>budget holder, covering the areas for which they are responsible;</w:t>
      </w:r>
    </w:p>
    <w:p w14:paraId="3F31270C" w14:textId="77777777" w:rsidR="0056727E" w:rsidRPr="00956162" w:rsidRDefault="0056727E" w:rsidP="007C6409">
      <w:pPr>
        <w:tabs>
          <w:tab w:val="left" w:pos="0"/>
          <w:tab w:val="left" w:pos="1276"/>
          <w:tab w:val="left" w:pos="1440"/>
        </w:tabs>
        <w:ind w:left="1134" w:hanging="425"/>
        <w:rPr>
          <w:rFonts w:ascii="Arial" w:hAnsi="Arial" w:cs="Arial"/>
          <w:color w:val="000000"/>
        </w:rPr>
      </w:pPr>
    </w:p>
    <w:p w14:paraId="18469803" w14:textId="77777777" w:rsidR="00120542" w:rsidRPr="00120542" w:rsidRDefault="00120542" w:rsidP="001D2BA8">
      <w:pPr>
        <w:pStyle w:val="ListParagraph"/>
        <w:numPr>
          <w:ilvl w:val="0"/>
          <w:numId w:val="97"/>
        </w:numPr>
        <w:ind w:left="1134" w:hanging="425"/>
        <w:rPr>
          <w:rFonts w:ascii="Arial" w:hAnsi="Arial" w:cs="Arial"/>
          <w:color w:val="000000"/>
        </w:rPr>
      </w:pPr>
      <w:r w:rsidRPr="00120542">
        <w:rPr>
          <w:rFonts w:ascii="Arial" w:hAnsi="Arial" w:cs="Arial"/>
          <w:color w:val="000000"/>
        </w:rPr>
        <w:t xml:space="preserve">An accountability and escalation framework to be established for </w:t>
      </w:r>
      <w:r w:rsidRPr="00120542">
        <w:rPr>
          <w:rFonts w:ascii="Arial" w:hAnsi="Arial" w:cs="Arial"/>
          <w:color w:val="000000"/>
        </w:rPr>
        <w:lastRenderedPageBreak/>
        <w:t>the organisation to formally address material budget variances</w:t>
      </w:r>
    </w:p>
    <w:p w14:paraId="55FA92ED" w14:textId="77777777" w:rsidR="00120542" w:rsidRDefault="00120542" w:rsidP="00D05BC8">
      <w:pPr>
        <w:pStyle w:val="ListParagraph"/>
        <w:rPr>
          <w:rFonts w:ascii="Arial" w:hAnsi="Arial" w:cs="Arial"/>
          <w:color w:val="000000"/>
        </w:rPr>
      </w:pPr>
    </w:p>
    <w:p w14:paraId="5BB3BB78" w14:textId="21DE8607" w:rsidR="00AC301A" w:rsidRPr="00956162" w:rsidRDefault="00B26207" w:rsidP="001D2BA8">
      <w:pPr>
        <w:numPr>
          <w:ilvl w:val="0"/>
          <w:numId w:val="97"/>
        </w:numPr>
        <w:tabs>
          <w:tab w:val="left" w:pos="1276"/>
        </w:tabs>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nvestigation and reporting of variances from financial, activity and workforce budgets;</w:t>
      </w:r>
    </w:p>
    <w:p w14:paraId="192BC8B5" w14:textId="77777777" w:rsidR="00AC301A" w:rsidRPr="00956162" w:rsidRDefault="00AC301A" w:rsidP="007C6409">
      <w:pPr>
        <w:tabs>
          <w:tab w:val="left" w:pos="0"/>
          <w:tab w:val="left" w:pos="1276"/>
          <w:tab w:val="left" w:pos="1440"/>
        </w:tabs>
        <w:ind w:left="1134" w:hanging="425"/>
        <w:rPr>
          <w:rFonts w:ascii="Arial" w:hAnsi="Arial" w:cs="Arial"/>
          <w:color w:val="000000"/>
        </w:rPr>
      </w:pPr>
    </w:p>
    <w:p w14:paraId="3FBF80A0" w14:textId="77777777" w:rsidR="00AC301A" w:rsidRPr="00956162" w:rsidRDefault="00B26207" w:rsidP="001D2BA8">
      <w:pPr>
        <w:numPr>
          <w:ilvl w:val="0"/>
          <w:numId w:val="97"/>
        </w:numPr>
        <w:tabs>
          <w:tab w:val="left" w:pos="1276"/>
        </w:tabs>
        <w:ind w:left="1134" w:hanging="425"/>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of management action to correct variances; </w:t>
      </w:r>
    </w:p>
    <w:p w14:paraId="30B64ECC" w14:textId="77777777" w:rsidR="00AC301A" w:rsidRPr="00956162" w:rsidRDefault="00AC301A" w:rsidP="007C6409">
      <w:pPr>
        <w:tabs>
          <w:tab w:val="left" w:pos="0"/>
          <w:tab w:val="left" w:pos="1276"/>
          <w:tab w:val="left" w:pos="1440"/>
        </w:tabs>
        <w:ind w:left="1134" w:hanging="425"/>
        <w:rPr>
          <w:rFonts w:ascii="Arial" w:hAnsi="Arial" w:cs="Arial"/>
          <w:color w:val="000000"/>
        </w:rPr>
      </w:pPr>
    </w:p>
    <w:p w14:paraId="5CF9A553" w14:textId="74D8D215" w:rsidR="00AC301A" w:rsidRPr="00956162" w:rsidRDefault="00B26207" w:rsidP="001D2BA8">
      <w:pPr>
        <w:numPr>
          <w:ilvl w:val="0"/>
          <w:numId w:val="97"/>
        </w:numPr>
        <w:tabs>
          <w:tab w:val="left" w:pos="1276"/>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rrangements for the authorisation of budget transfers</w:t>
      </w:r>
      <w:r w:rsidR="00D731CA" w:rsidRPr="00D731CA">
        <w:t xml:space="preserve"> </w:t>
      </w:r>
      <w:r w:rsidR="00D731CA" w:rsidRPr="00D731CA">
        <w:rPr>
          <w:rFonts w:ascii="Arial" w:hAnsi="Arial" w:cs="Arial"/>
          <w:color w:val="000000"/>
        </w:rPr>
        <w:t>and virements</w:t>
      </w:r>
      <w:r w:rsidR="00AC301A" w:rsidRPr="00956162">
        <w:rPr>
          <w:rFonts w:ascii="Arial" w:hAnsi="Arial" w:cs="Arial"/>
          <w:color w:val="000000"/>
        </w:rPr>
        <w:t>.</w:t>
      </w:r>
    </w:p>
    <w:p w14:paraId="70484A59" w14:textId="77777777" w:rsidR="00AC301A" w:rsidRDefault="00AC301A" w:rsidP="007C6409">
      <w:pPr>
        <w:tabs>
          <w:tab w:val="left" w:pos="864"/>
          <w:tab w:val="left" w:pos="1276"/>
        </w:tabs>
        <w:ind w:left="1134" w:hanging="425"/>
        <w:rPr>
          <w:rFonts w:ascii="Arial" w:hAnsi="Arial" w:cs="Arial"/>
          <w:color w:val="000000"/>
        </w:rPr>
      </w:pPr>
    </w:p>
    <w:p w14:paraId="5B5D6877" w14:textId="77777777" w:rsidR="00E46638" w:rsidRPr="00E46638" w:rsidRDefault="00E46638" w:rsidP="001D2BA8">
      <w:pPr>
        <w:numPr>
          <w:ilvl w:val="2"/>
          <w:numId w:val="19"/>
        </w:numPr>
        <w:tabs>
          <w:tab w:val="left" w:pos="864"/>
        </w:tabs>
        <w:rPr>
          <w:rFonts w:ascii="Arial" w:hAnsi="Arial" w:cs="Arial"/>
          <w:color w:val="000000"/>
        </w:rPr>
      </w:pPr>
      <w:r w:rsidRPr="00E46638">
        <w:rPr>
          <w:rFonts w:ascii="Arial" w:hAnsi="Arial" w:cs="Arial"/>
          <w:color w:val="000000"/>
        </w:rPr>
        <w:t>Each Budget Holder will</w:t>
      </w:r>
    </w:p>
    <w:p w14:paraId="297D7FC3" w14:textId="77777777" w:rsidR="00E46638" w:rsidRPr="007C6409" w:rsidRDefault="00E46638" w:rsidP="001D2BA8">
      <w:pPr>
        <w:pStyle w:val="ListParagraph"/>
        <w:numPr>
          <w:ilvl w:val="0"/>
          <w:numId w:val="145"/>
        </w:numPr>
        <w:tabs>
          <w:tab w:val="left" w:pos="1134"/>
        </w:tabs>
        <w:rPr>
          <w:rFonts w:ascii="Arial" w:hAnsi="Arial" w:cs="Arial"/>
          <w:color w:val="000000"/>
        </w:rPr>
      </w:pPr>
      <w:r w:rsidRPr="007C6409">
        <w:rPr>
          <w:rFonts w:ascii="Arial" w:hAnsi="Arial" w:cs="Arial"/>
          <w:color w:val="000000"/>
        </w:rPr>
        <w:t>be held to account for managing services within the delegated budget</w:t>
      </w:r>
    </w:p>
    <w:p w14:paraId="4E9B3035" w14:textId="77777777" w:rsidR="00E46638" w:rsidRPr="007C6409" w:rsidRDefault="00E46638" w:rsidP="001D2BA8">
      <w:pPr>
        <w:pStyle w:val="ListParagraph"/>
        <w:numPr>
          <w:ilvl w:val="0"/>
          <w:numId w:val="145"/>
        </w:numPr>
        <w:tabs>
          <w:tab w:val="left" w:pos="1134"/>
        </w:tabs>
        <w:rPr>
          <w:rFonts w:ascii="Arial" w:hAnsi="Arial" w:cs="Arial"/>
          <w:color w:val="000000"/>
        </w:rPr>
      </w:pPr>
      <w:r w:rsidRPr="007C6409">
        <w:rPr>
          <w:rFonts w:ascii="Arial" w:hAnsi="Arial" w:cs="Arial"/>
          <w:color w:val="000000"/>
        </w:rPr>
        <w:t>investigate causes of expenditure and budget variances using information from activity, workforce and other relevant sources</w:t>
      </w:r>
    </w:p>
    <w:p w14:paraId="32954F53" w14:textId="77777777" w:rsidR="00E46638" w:rsidRPr="007C6409" w:rsidRDefault="00E46638" w:rsidP="001D2BA8">
      <w:pPr>
        <w:pStyle w:val="ListParagraph"/>
        <w:numPr>
          <w:ilvl w:val="0"/>
          <w:numId w:val="145"/>
        </w:numPr>
        <w:tabs>
          <w:tab w:val="left" w:pos="1134"/>
        </w:tabs>
        <w:rPr>
          <w:rFonts w:ascii="Arial" w:hAnsi="Arial" w:cs="Arial"/>
          <w:color w:val="000000"/>
        </w:rPr>
      </w:pPr>
      <w:r w:rsidRPr="007C6409">
        <w:rPr>
          <w:rFonts w:ascii="Arial" w:hAnsi="Arial" w:cs="Arial"/>
          <w:color w:val="000000"/>
        </w:rPr>
        <w:t>develop plans to address adverse budget variances.</w:t>
      </w:r>
    </w:p>
    <w:p w14:paraId="74B7FC34" w14:textId="77777777" w:rsidR="00E46638" w:rsidRDefault="00E46638" w:rsidP="007C6409">
      <w:pPr>
        <w:tabs>
          <w:tab w:val="left" w:pos="864"/>
        </w:tabs>
        <w:rPr>
          <w:rFonts w:ascii="Arial" w:hAnsi="Arial" w:cs="Arial"/>
          <w:color w:val="000000"/>
        </w:rPr>
      </w:pPr>
    </w:p>
    <w:p w14:paraId="20593970" w14:textId="7A2B931F" w:rsidR="00AC301A" w:rsidRPr="00956162" w:rsidRDefault="00AC301A" w:rsidP="001D2BA8">
      <w:pPr>
        <w:numPr>
          <w:ilvl w:val="2"/>
          <w:numId w:val="19"/>
        </w:numPr>
        <w:tabs>
          <w:tab w:val="left" w:pos="864"/>
        </w:tabs>
        <w:rPr>
          <w:rFonts w:ascii="Arial" w:hAnsi="Arial" w:cs="Arial"/>
          <w:color w:val="000000"/>
        </w:rPr>
      </w:pPr>
      <w:r w:rsidRPr="00956162">
        <w:rPr>
          <w:rFonts w:ascii="Arial" w:hAnsi="Arial" w:cs="Arial"/>
          <w:color w:val="000000"/>
        </w:rPr>
        <w:t>Each Budget Holder is responsible for ensuring that:</w:t>
      </w:r>
    </w:p>
    <w:p w14:paraId="19FD2FF8" w14:textId="77777777" w:rsidR="00AC301A" w:rsidRPr="00956162" w:rsidRDefault="00AC301A" w:rsidP="000E2FC9">
      <w:pPr>
        <w:tabs>
          <w:tab w:val="left" w:pos="864"/>
        </w:tabs>
        <w:rPr>
          <w:rFonts w:ascii="Arial" w:hAnsi="Arial" w:cs="Arial"/>
          <w:color w:val="000000"/>
        </w:rPr>
      </w:pPr>
    </w:p>
    <w:p w14:paraId="2125EC00" w14:textId="77777777" w:rsidR="007D2EB3" w:rsidRDefault="00B26207" w:rsidP="001D2BA8">
      <w:pPr>
        <w:numPr>
          <w:ilvl w:val="0"/>
          <w:numId w:val="98"/>
        </w:numPr>
        <w:tabs>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ny likely overspending or reduction of income that cannot be met by virement is not incurred without the prior consent of the Chief Executive subject to the Board’s scheme of delegation;</w:t>
      </w:r>
    </w:p>
    <w:p w14:paraId="46DB8A9A" w14:textId="77777777" w:rsidR="007D2EB3" w:rsidRDefault="007D2EB3" w:rsidP="007C6409">
      <w:pPr>
        <w:tabs>
          <w:tab w:val="left" w:pos="1134"/>
        </w:tabs>
        <w:ind w:left="1134" w:hanging="425"/>
        <w:rPr>
          <w:rFonts w:ascii="Arial" w:hAnsi="Arial" w:cs="Arial"/>
          <w:color w:val="000000"/>
        </w:rPr>
      </w:pPr>
    </w:p>
    <w:p w14:paraId="6F60FE2C" w14:textId="77777777" w:rsidR="007D2EB3" w:rsidRDefault="00B26207" w:rsidP="001D2BA8">
      <w:pPr>
        <w:numPr>
          <w:ilvl w:val="0"/>
          <w:numId w:val="98"/>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he amount provided in the approved budget is not used in whole or in part for any purpose other than that specifically authorised, subject to the rules of virement;</w:t>
      </w:r>
    </w:p>
    <w:p w14:paraId="7703E214" w14:textId="77777777" w:rsidR="007D2EB3" w:rsidRDefault="007D2EB3" w:rsidP="007C6409">
      <w:pPr>
        <w:tabs>
          <w:tab w:val="left" w:pos="1134"/>
        </w:tabs>
        <w:ind w:left="1134" w:hanging="425"/>
        <w:rPr>
          <w:rFonts w:ascii="Arial" w:hAnsi="Arial" w:cs="Arial"/>
          <w:color w:val="000000"/>
        </w:rPr>
      </w:pPr>
    </w:p>
    <w:p w14:paraId="6B052275" w14:textId="77777777" w:rsidR="00AC301A" w:rsidRPr="00956162" w:rsidRDefault="00B26207" w:rsidP="001D2BA8">
      <w:pPr>
        <w:numPr>
          <w:ilvl w:val="0"/>
          <w:numId w:val="98"/>
        </w:numPr>
        <w:tabs>
          <w:tab w:val="left" w:pos="1134"/>
        </w:tabs>
        <w:ind w:left="1134" w:hanging="425"/>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 permanent employees are appointed without the approval of the Chief Executive other than those provided for within the available resources and </w:t>
      </w:r>
      <w:r w:rsidR="00EC32FA" w:rsidRPr="00956162">
        <w:rPr>
          <w:rFonts w:ascii="Arial" w:hAnsi="Arial" w:cs="Arial"/>
          <w:color w:val="000000"/>
        </w:rPr>
        <w:t>workforce</w:t>
      </w:r>
      <w:r w:rsidR="00AC301A" w:rsidRPr="00956162">
        <w:rPr>
          <w:rFonts w:ascii="Arial" w:hAnsi="Arial" w:cs="Arial"/>
          <w:color w:val="000000"/>
        </w:rPr>
        <w:t xml:space="preserve"> establishment as approved by the Board.</w:t>
      </w:r>
    </w:p>
    <w:p w14:paraId="3F07D2D2" w14:textId="77777777" w:rsidR="00AC301A" w:rsidRPr="00956162" w:rsidRDefault="00AC301A" w:rsidP="000E2FC9">
      <w:pPr>
        <w:rPr>
          <w:rFonts w:ascii="Arial" w:hAnsi="Arial" w:cs="Arial"/>
          <w:color w:val="000000"/>
        </w:rPr>
      </w:pPr>
    </w:p>
    <w:p w14:paraId="2A2FA6EB" w14:textId="604D2D6C" w:rsidR="00AC301A" w:rsidRPr="00956162" w:rsidRDefault="00AC301A" w:rsidP="001D2BA8">
      <w:pPr>
        <w:numPr>
          <w:ilvl w:val="2"/>
          <w:numId w:val="19"/>
        </w:numPr>
        <w:tabs>
          <w:tab w:val="left" w:pos="864"/>
        </w:tabs>
        <w:rPr>
          <w:rFonts w:ascii="Arial" w:hAnsi="Arial" w:cs="Arial"/>
          <w:color w:val="000000"/>
        </w:rPr>
      </w:pPr>
      <w:r w:rsidRPr="00956162">
        <w:rPr>
          <w:rFonts w:ascii="Arial" w:hAnsi="Arial" w:cs="Arial"/>
          <w:color w:val="000000"/>
        </w:rPr>
        <w:t xml:space="preserve">The Chief Executive is responsible for identifying and implementing cost and efficiency improvements and income generation initiatives in accordance with the requirements of the </w:t>
      </w:r>
      <w:r w:rsidR="008F55A6">
        <w:rPr>
          <w:rFonts w:ascii="Arial" w:hAnsi="Arial" w:cs="Arial"/>
          <w:color w:val="000000"/>
        </w:rPr>
        <w:t>Medium Term</w:t>
      </w:r>
      <w:r w:rsidRPr="00956162">
        <w:rPr>
          <w:rFonts w:ascii="Arial" w:hAnsi="Arial" w:cs="Arial"/>
          <w:color w:val="000000"/>
        </w:rPr>
        <w:t xml:space="preserve"> Financial Plans</w:t>
      </w:r>
      <w:r w:rsidR="00A57172" w:rsidRPr="00A57172">
        <w:t xml:space="preserve"> </w:t>
      </w:r>
      <w:r w:rsidR="00A57172" w:rsidRPr="00A57172">
        <w:rPr>
          <w:rFonts w:ascii="Arial" w:hAnsi="Arial" w:cs="Arial"/>
          <w:color w:val="000000"/>
        </w:rPr>
        <w:t>and SFI 9.1</w:t>
      </w:r>
      <w:r w:rsidRPr="00956162">
        <w:rPr>
          <w:rFonts w:ascii="Arial" w:hAnsi="Arial" w:cs="Arial"/>
          <w:color w:val="000000"/>
        </w:rPr>
        <w:t>.</w:t>
      </w:r>
    </w:p>
    <w:p w14:paraId="01235D0B" w14:textId="77777777" w:rsidR="00AC301A" w:rsidRPr="00956162" w:rsidRDefault="00AC301A" w:rsidP="000E2FC9">
      <w:pPr>
        <w:tabs>
          <w:tab w:val="left" w:pos="3696"/>
        </w:tabs>
        <w:ind w:left="864" w:hanging="864"/>
        <w:rPr>
          <w:rFonts w:ascii="Arial" w:hAnsi="Arial" w:cs="Arial"/>
          <w:color w:val="000000"/>
        </w:rPr>
      </w:pPr>
    </w:p>
    <w:p w14:paraId="44B5100A" w14:textId="5CEBD537" w:rsidR="00AC301A" w:rsidRPr="00956162" w:rsidRDefault="00AC301A" w:rsidP="001D2BA8">
      <w:pPr>
        <w:pStyle w:val="Heading1"/>
        <w:numPr>
          <w:ilvl w:val="1"/>
          <w:numId w:val="16"/>
        </w:numPr>
        <w:tabs>
          <w:tab w:val="clear" w:pos="360"/>
          <w:tab w:val="num" w:pos="709"/>
        </w:tabs>
        <w:ind w:left="709" w:hanging="709"/>
        <w:jc w:val="left"/>
        <w:rPr>
          <w:rFonts w:ascii="Arial" w:hAnsi="Arial" w:cs="Arial"/>
          <w:color w:val="000000"/>
        </w:rPr>
      </w:pPr>
      <w:bookmarkStart w:id="606" w:name="_Toc192394519"/>
      <w:bookmarkStart w:id="607" w:name="_Toc192928955"/>
      <w:bookmarkStart w:id="608" w:name="_Toc193786669"/>
      <w:bookmarkStart w:id="609" w:name="_Toc107900280"/>
      <w:bookmarkStart w:id="610" w:name="_Toc107900469"/>
      <w:bookmarkStart w:id="611" w:name="_Toc107900891"/>
      <w:bookmarkStart w:id="612" w:name="_Toc107900978"/>
      <w:bookmarkStart w:id="613" w:name="_Toc240450346"/>
      <w:bookmarkStart w:id="614" w:name="_Toc240797537"/>
      <w:bookmarkStart w:id="615" w:name="_Toc240801926"/>
      <w:bookmarkStart w:id="616" w:name="_Toc237673408"/>
      <w:bookmarkStart w:id="617" w:name="_Toc240884286"/>
      <w:bookmarkStart w:id="618" w:name="_Toc241909251"/>
      <w:bookmarkStart w:id="619" w:name="_Toc242500607"/>
      <w:bookmarkStart w:id="620" w:name="_Toc242585903"/>
      <w:bookmarkStart w:id="621" w:name="_Toc259108896"/>
      <w:bookmarkStart w:id="622" w:name="_Toc259629051"/>
      <w:bookmarkStart w:id="623" w:name="_Toc259629546"/>
      <w:bookmarkStart w:id="624" w:name="_Toc261523723"/>
      <w:bookmarkStart w:id="625" w:name="_Toc261525302"/>
      <w:bookmarkStart w:id="626" w:name="_Toc261943953"/>
      <w:bookmarkStart w:id="627" w:name="_Toc266354203"/>
      <w:bookmarkStart w:id="628" w:name="_Toc266354322"/>
      <w:bookmarkStart w:id="629" w:name="_Toc383687536"/>
      <w:r w:rsidRPr="00956162">
        <w:rPr>
          <w:rFonts w:ascii="Arial" w:hAnsi="Arial" w:cs="Arial"/>
          <w:color w:val="000000"/>
        </w:rPr>
        <w:t xml:space="preserve">Capital </w:t>
      </w:r>
      <w:r w:rsidR="00E46638" w:rsidRPr="00E46638">
        <w:rPr>
          <w:rFonts w:ascii="Arial" w:hAnsi="Arial" w:cs="Arial"/>
          <w:color w:val="000000"/>
        </w:rPr>
        <w:t>Financial Management, Reporting and Budgetary Control</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p>
    <w:p w14:paraId="71352D71" w14:textId="77777777" w:rsidR="00AC301A" w:rsidRPr="00956162" w:rsidRDefault="00AC301A" w:rsidP="000E2FC9">
      <w:pPr>
        <w:tabs>
          <w:tab w:val="left" w:pos="864"/>
        </w:tabs>
        <w:rPr>
          <w:rFonts w:ascii="Arial" w:hAnsi="Arial" w:cs="Arial"/>
          <w:color w:val="000000"/>
        </w:rPr>
      </w:pPr>
    </w:p>
    <w:p w14:paraId="201D3D3E" w14:textId="5E5F88B4" w:rsidR="00AC301A" w:rsidRPr="00956162" w:rsidRDefault="00AC301A" w:rsidP="001D2BA8">
      <w:pPr>
        <w:numPr>
          <w:ilvl w:val="2"/>
          <w:numId w:val="20"/>
        </w:numPr>
        <w:tabs>
          <w:tab w:val="left" w:pos="864"/>
        </w:tabs>
        <w:rPr>
          <w:rFonts w:ascii="Arial" w:hAnsi="Arial" w:cs="Arial"/>
          <w:color w:val="000000"/>
        </w:rPr>
      </w:pPr>
      <w:r w:rsidRPr="00956162">
        <w:rPr>
          <w:rFonts w:ascii="Arial" w:hAnsi="Arial" w:cs="Arial"/>
          <w:color w:val="000000"/>
        </w:rPr>
        <w:t xml:space="preserve">The general rules applying to </w:t>
      </w:r>
      <w:r w:rsidR="00E46638" w:rsidRPr="00E46638">
        <w:rPr>
          <w:rFonts w:ascii="Arial" w:hAnsi="Arial" w:cs="Arial"/>
          <w:color w:val="000000"/>
        </w:rPr>
        <w:t xml:space="preserve">revenue Financial Management, Reporting and Budgetary Control delegation and reporting shall also apply to capital plans, budgets and expenditure </w:t>
      </w:r>
      <w:r w:rsidRPr="00956162">
        <w:rPr>
          <w:rFonts w:ascii="Arial" w:hAnsi="Arial" w:cs="Arial"/>
          <w:color w:val="000000"/>
        </w:rPr>
        <w:t xml:space="preserve">subject to any specific reporting requirements required by the </w:t>
      </w:r>
      <w:r w:rsidR="00266DAF">
        <w:rPr>
          <w:rFonts w:ascii="Arial" w:hAnsi="Arial" w:cs="Arial"/>
          <w:color w:val="000000"/>
        </w:rPr>
        <w:t>Welsh Ministers</w:t>
      </w:r>
      <w:r w:rsidRPr="00956162">
        <w:rPr>
          <w:rFonts w:ascii="Arial" w:hAnsi="Arial" w:cs="Arial"/>
          <w:color w:val="000000"/>
        </w:rPr>
        <w:t xml:space="preserve">. </w:t>
      </w:r>
    </w:p>
    <w:p w14:paraId="1CC32A4C" w14:textId="77777777" w:rsidR="00AC301A" w:rsidRPr="00956162" w:rsidRDefault="00AC301A" w:rsidP="000E2FC9">
      <w:pPr>
        <w:tabs>
          <w:tab w:val="left" w:pos="864"/>
        </w:tabs>
        <w:ind w:left="864" w:hanging="864"/>
        <w:rPr>
          <w:rFonts w:ascii="Arial" w:hAnsi="Arial" w:cs="Arial"/>
          <w:color w:val="000000"/>
        </w:rPr>
      </w:pPr>
      <w:r w:rsidRPr="00956162">
        <w:rPr>
          <w:rFonts w:ascii="Arial" w:hAnsi="Arial" w:cs="Arial"/>
          <w:color w:val="000000"/>
        </w:rPr>
        <w:t xml:space="preserve"> </w:t>
      </w:r>
    </w:p>
    <w:p w14:paraId="063A76FC" w14:textId="25589F00" w:rsidR="00AC301A" w:rsidRPr="004A267F" w:rsidRDefault="00E46638" w:rsidP="001D2BA8">
      <w:pPr>
        <w:pStyle w:val="Heading1"/>
        <w:numPr>
          <w:ilvl w:val="1"/>
          <w:numId w:val="16"/>
        </w:numPr>
        <w:tabs>
          <w:tab w:val="clear" w:pos="360"/>
          <w:tab w:val="num" w:pos="709"/>
        </w:tabs>
        <w:ind w:left="709" w:hanging="709"/>
        <w:jc w:val="left"/>
        <w:rPr>
          <w:rFonts w:ascii="Arial" w:hAnsi="Arial" w:cs="Arial"/>
          <w:color w:val="000000"/>
        </w:rPr>
      </w:pPr>
      <w:bookmarkStart w:id="630" w:name="_Toc192394520"/>
      <w:bookmarkStart w:id="631" w:name="_Toc192928956"/>
      <w:bookmarkStart w:id="632" w:name="_Toc193786670"/>
      <w:bookmarkStart w:id="633" w:name="_Toc107900281"/>
      <w:bookmarkStart w:id="634" w:name="_Toc107900470"/>
      <w:bookmarkStart w:id="635" w:name="_Toc107900892"/>
      <w:bookmarkStart w:id="636" w:name="_Toc107900979"/>
      <w:bookmarkStart w:id="637" w:name="_Toc240450347"/>
      <w:bookmarkStart w:id="638" w:name="_Toc240797538"/>
      <w:bookmarkStart w:id="639" w:name="_Toc240801927"/>
      <w:bookmarkStart w:id="640" w:name="_Toc237673409"/>
      <w:bookmarkStart w:id="641" w:name="_Toc240884287"/>
      <w:bookmarkStart w:id="642" w:name="_Toc241909252"/>
      <w:bookmarkStart w:id="643" w:name="_Toc242500608"/>
      <w:bookmarkStart w:id="644" w:name="_Toc242585904"/>
      <w:bookmarkStart w:id="645" w:name="_Toc259108897"/>
      <w:bookmarkStart w:id="646" w:name="_Toc259629052"/>
      <w:bookmarkStart w:id="647" w:name="_Toc259629547"/>
      <w:bookmarkStart w:id="648" w:name="_Toc261523724"/>
      <w:bookmarkStart w:id="649" w:name="_Toc261525303"/>
      <w:bookmarkStart w:id="650" w:name="_Toc261943954"/>
      <w:bookmarkStart w:id="651" w:name="_Toc266354204"/>
      <w:bookmarkStart w:id="652" w:name="_Toc266354323"/>
      <w:bookmarkStart w:id="653" w:name="_Toc383687537"/>
      <w:r w:rsidRPr="00E46638">
        <w:rPr>
          <w:rFonts w:ascii="Arial" w:hAnsi="Arial" w:cs="Arial"/>
          <w:color w:val="000000"/>
        </w:rPr>
        <w:t xml:space="preserve">Reporting to Welsh Government - </w:t>
      </w:r>
      <w:r w:rsidR="00AC301A" w:rsidRPr="00956162">
        <w:rPr>
          <w:rFonts w:ascii="Arial" w:hAnsi="Arial" w:cs="Arial"/>
          <w:color w:val="000000"/>
        </w:rPr>
        <w:t>Monitoring Returns</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r w:rsidR="00AC301A" w:rsidRPr="00956162">
        <w:rPr>
          <w:rFonts w:ascii="Arial" w:hAnsi="Arial" w:cs="Arial"/>
          <w:color w:val="000000"/>
        </w:rPr>
        <w:t xml:space="preserve"> </w:t>
      </w:r>
    </w:p>
    <w:p w14:paraId="0BF35F11" w14:textId="77777777" w:rsidR="00AC301A" w:rsidRPr="00956162" w:rsidRDefault="00AC301A" w:rsidP="000E2FC9">
      <w:pPr>
        <w:tabs>
          <w:tab w:val="left" w:pos="864"/>
        </w:tabs>
        <w:rPr>
          <w:rFonts w:ascii="Arial" w:hAnsi="Arial" w:cs="Arial"/>
          <w:color w:val="000000"/>
        </w:rPr>
      </w:pPr>
    </w:p>
    <w:p w14:paraId="1292C786" w14:textId="53D88BE8" w:rsidR="00AC301A" w:rsidRDefault="00AC301A" w:rsidP="001D2BA8">
      <w:pPr>
        <w:numPr>
          <w:ilvl w:val="2"/>
          <w:numId w:val="21"/>
        </w:numPr>
        <w:tabs>
          <w:tab w:val="left" w:pos="864"/>
        </w:tabs>
        <w:rPr>
          <w:rFonts w:ascii="Arial" w:hAnsi="Arial" w:cs="Arial"/>
        </w:rPr>
      </w:pPr>
      <w:r w:rsidRPr="00956162">
        <w:rPr>
          <w:rFonts w:ascii="Arial" w:hAnsi="Arial" w:cs="Arial"/>
          <w:color w:val="000000"/>
        </w:rPr>
        <w:t xml:space="preserve">The Chief Executive is responsible for ensuring that the appropriate </w:t>
      </w:r>
      <w:r w:rsidRPr="00956162">
        <w:rPr>
          <w:rFonts w:ascii="Arial" w:hAnsi="Arial" w:cs="Arial"/>
          <w:color w:val="000000"/>
        </w:rPr>
        <w:lastRenderedPageBreak/>
        <w:t xml:space="preserve">monitoring returns are submitted to the </w:t>
      </w:r>
      <w:r w:rsidR="00266DAF">
        <w:rPr>
          <w:rFonts w:ascii="Arial" w:hAnsi="Arial" w:cs="Arial"/>
          <w:color w:val="000000"/>
        </w:rPr>
        <w:t>Welsh Ministers</w:t>
      </w:r>
      <w:r w:rsidRPr="00956162">
        <w:rPr>
          <w:rFonts w:ascii="Arial" w:hAnsi="Arial" w:cs="Arial"/>
        </w:rPr>
        <w:t xml:space="preserve"> in accordance with published guidance and timescales.</w:t>
      </w:r>
    </w:p>
    <w:p w14:paraId="357C1302" w14:textId="2560FF40" w:rsidR="00E46638" w:rsidRDefault="00E46638" w:rsidP="00E46638">
      <w:pPr>
        <w:tabs>
          <w:tab w:val="left" w:pos="864"/>
        </w:tabs>
        <w:rPr>
          <w:rFonts w:ascii="Arial" w:hAnsi="Arial" w:cs="Arial"/>
        </w:rPr>
      </w:pPr>
    </w:p>
    <w:p w14:paraId="152CF226" w14:textId="62E1CBCD" w:rsidR="00E46638" w:rsidRDefault="00102068">
      <w:pPr>
        <w:tabs>
          <w:tab w:val="left" w:pos="709"/>
        </w:tabs>
        <w:ind w:left="709"/>
        <w:rPr>
          <w:rFonts w:ascii="Arial" w:hAnsi="Arial" w:cs="Arial"/>
        </w:rPr>
      </w:pPr>
      <w:hyperlink r:id="rId17" w:history="1">
        <w:r w:rsidR="00F47C5A" w:rsidRPr="002C7029">
          <w:rPr>
            <w:rStyle w:val="Hyperlink"/>
            <w:rFonts w:ascii="Arial" w:hAnsi="Arial" w:cs="Arial"/>
          </w:rPr>
          <w:t>https://gov.wales/health-boards-and-trusts-financial-monitoring-guidance-2019-2020-whc-2019013</w:t>
        </w:r>
      </w:hyperlink>
    </w:p>
    <w:p w14:paraId="23FD29F0" w14:textId="77777777" w:rsidR="00AC301A" w:rsidRPr="00956162" w:rsidRDefault="00AC301A" w:rsidP="000E2FC9">
      <w:pPr>
        <w:rPr>
          <w:rFonts w:ascii="Arial" w:hAnsi="Arial" w:cs="Arial"/>
          <w:color w:val="000000"/>
        </w:rPr>
      </w:pPr>
    </w:p>
    <w:p w14:paraId="423E8FE3" w14:textId="77777777" w:rsidR="00AC301A" w:rsidRPr="00956162" w:rsidRDefault="00AC301A" w:rsidP="001D2BA8">
      <w:pPr>
        <w:numPr>
          <w:ilvl w:val="2"/>
          <w:numId w:val="21"/>
        </w:numPr>
        <w:tabs>
          <w:tab w:val="left" w:pos="864"/>
        </w:tabs>
        <w:rPr>
          <w:rFonts w:ascii="Arial" w:hAnsi="Arial" w:cs="Arial"/>
          <w:color w:val="000000"/>
        </w:rPr>
      </w:pPr>
      <w:r w:rsidRPr="00956162">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7522DE0A" w14:textId="77777777" w:rsidR="007A2376" w:rsidRPr="00956162" w:rsidRDefault="007A2376" w:rsidP="000E2FC9">
      <w:pPr>
        <w:rPr>
          <w:rFonts w:ascii="Arial" w:hAnsi="Arial" w:cs="Arial"/>
          <w:color w:val="000000"/>
        </w:rPr>
      </w:pPr>
    </w:p>
    <w:p w14:paraId="55AD1905" w14:textId="77777777" w:rsidR="00AC301A" w:rsidRPr="00956162" w:rsidRDefault="00AC301A" w:rsidP="001D2BA8">
      <w:pPr>
        <w:numPr>
          <w:ilvl w:val="2"/>
          <w:numId w:val="21"/>
        </w:numPr>
        <w:tabs>
          <w:tab w:val="left" w:pos="864"/>
        </w:tabs>
        <w:rPr>
          <w:rFonts w:ascii="Arial" w:hAnsi="Arial" w:cs="Arial"/>
          <w:color w:val="000000"/>
        </w:rPr>
      </w:pPr>
      <w:r w:rsidRPr="00956162">
        <w:rPr>
          <w:rFonts w:ascii="Arial" w:hAnsi="Arial" w:cs="Arial"/>
          <w:color w:val="000000"/>
        </w:rPr>
        <w:t xml:space="preserve">All information made available to the </w:t>
      </w:r>
      <w:r w:rsidR="00266DAF">
        <w:rPr>
          <w:rFonts w:ascii="Arial" w:hAnsi="Arial" w:cs="Arial"/>
          <w:color w:val="000000"/>
        </w:rPr>
        <w:t>Welsh Ministers</w:t>
      </w:r>
      <w:r w:rsidRPr="00956162">
        <w:rPr>
          <w:rFonts w:ascii="Arial" w:hAnsi="Arial" w:cs="Arial"/>
        </w:rPr>
        <w:t xml:space="preserve"> </w:t>
      </w:r>
      <w:r w:rsidRPr="00956162">
        <w:rPr>
          <w:rFonts w:ascii="Arial" w:hAnsi="Arial" w:cs="Arial"/>
          <w:color w:val="000000"/>
        </w:rPr>
        <w:t xml:space="preserve">should also be made available to the Board. There must be consistency between the </w:t>
      </w:r>
      <w:r w:rsidR="008F55A6">
        <w:rPr>
          <w:rFonts w:ascii="Arial" w:hAnsi="Arial" w:cs="Arial"/>
          <w:color w:val="000000"/>
        </w:rPr>
        <w:t>Medium Term F</w:t>
      </w:r>
      <w:r w:rsidRPr="00956162">
        <w:rPr>
          <w:rFonts w:ascii="Arial" w:hAnsi="Arial" w:cs="Arial"/>
          <w:color w:val="000000"/>
        </w:rPr>
        <w:t xml:space="preserve">inancial </w:t>
      </w:r>
      <w:r w:rsidR="008F55A6">
        <w:rPr>
          <w:rFonts w:ascii="Arial" w:hAnsi="Arial" w:cs="Arial"/>
          <w:color w:val="000000"/>
        </w:rPr>
        <w:t>P</w:t>
      </w:r>
      <w:r w:rsidRPr="00956162">
        <w:rPr>
          <w:rFonts w:ascii="Arial" w:hAnsi="Arial" w:cs="Arial"/>
          <w:color w:val="000000"/>
        </w:rPr>
        <w:t xml:space="preserve">lan, budgets, expenditure, forecast position and risks as reported in the monitoring returns and monthly Board reports. </w:t>
      </w:r>
    </w:p>
    <w:p w14:paraId="6CA5CA87" w14:textId="240C4724" w:rsidR="00E46638" w:rsidRDefault="00E46638">
      <w:pPr>
        <w:widowControl/>
        <w:autoSpaceDE/>
        <w:autoSpaceDN/>
        <w:adjustRightInd/>
        <w:rPr>
          <w:rFonts w:ascii="Arial" w:hAnsi="Arial" w:cs="Arial"/>
        </w:rPr>
      </w:pPr>
      <w:bookmarkStart w:id="654" w:name="_Toc192394521"/>
      <w:bookmarkStart w:id="655" w:name="_Toc192928957"/>
      <w:bookmarkStart w:id="656" w:name="_Toc193786671"/>
      <w:bookmarkStart w:id="657" w:name="_Toc107900282"/>
      <w:bookmarkStart w:id="658" w:name="_Toc107900471"/>
      <w:bookmarkStart w:id="659" w:name="_Toc107900893"/>
      <w:bookmarkStart w:id="660" w:name="_Toc107900980"/>
      <w:bookmarkStart w:id="661" w:name="_Toc240450348"/>
      <w:bookmarkStart w:id="662" w:name="_Toc240797539"/>
      <w:bookmarkStart w:id="663" w:name="_Toc240801928"/>
      <w:r>
        <w:rPr>
          <w:rFonts w:ascii="Arial" w:hAnsi="Arial" w:cs="Arial"/>
        </w:rPr>
        <w:br w:type="page"/>
      </w:r>
    </w:p>
    <w:p w14:paraId="0612025A" w14:textId="77777777" w:rsidR="009B5FA2" w:rsidRDefault="009B5FA2" w:rsidP="000E2FC9">
      <w:pPr>
        <w:rPr>
          <w:rFonts w:ascii="Arial" w:hAnsi="Arial" w:cs="Arial"/>
        </w:rPr>
      </w:pPr>
    </w:p>
    <w:p w14:paraId="2F578498" w14:textId="77777777" w:rsidR="00AC301A" w:rsidRPr="00956162" w:rsidRDefault="00AC301A" w:rsidP="001D2BA8">
      <w:pPr>
        <w:pStyle w:val="Heading1"/>
        <w:numPr>
          <w:ilvl w:val="0"/>
          <w:numId w:val="8"/>
        </w:numPr>
        <w:ind w:hanging="720"/>
        <w:jc w:val="left"/>
        <w:rPr>
          <w:rFonts w:ascii="Arial" w:hAnsi="Arial" w:cs="Arial"/>
        </w:rPr>
      </w:pPr>
      <w:bookmarkStart w:id="664" w:name="_Toc237673410"/>
      <w:bookmarkStart w:id="665" w:name="_Toc240884288"/>
      <w:bookmarkStart w:id="666" w:name="_Toc241909253"/>
      <w:bookmarkStart w:id="667" w:name="_Toc242500609"/>
      <w:bookmarkStart w:id="668" w:name="_Toc242585905"/>
      <w:bookmarkStart w:id="669" w:name="_Toc259108898"/>
      <w:bookmarkStart w:id="670" w:name="_Toc259629053"/>
      <w:bookmarkStart w:id="671" w:name="_Toc259629548"/>
      <w:bookmarkStart w:id="672" w:name="_Toc261523725"/>
      <w:bookmarkStart w:id="673" w:name="_Toc261525304"/>
      <w:bookmarkStart w:id="674" w:name="_Toc261943955"/>
      <w:bookmarkStart w:id="675" w:name="_Toc266354205"/>
      <w:bookmarkStart w:id="676" w:name="_Toc266354324"/>
      <w:bookmarkStart w:id="677" w:name="_Toc383687538"/>
      <w:r w:rsidRPr="00956162">
        <w:rPr>
          <w:rFonts w:ascii="Arial" w:hAnsi="Arial" w:cs="Arial"/>
        </w:rPr>
        <w:t>ANNUAL ACCOUNTS AND REPORTS</w:t>
      </w:r>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r w:rsidRPr="00956162">
        <w:rPr>
          <w:rFonts w:ascii="Arial" w:hAnsi="Arial" w:cs="Arial"/>
        </w:rPr>
        <w:t xml:space="preserve"> </w:t>
      </w:r>
    </w:p>
    <w:p w14:paraId="4B869642" w14:textId="77777777" w:rsidR="00AC7265" w:rsidRDefault="00AC7265" w:rsidP="000E2FC9">
      <w:pPr>
        <w:tabs>
          <w:tab w:val="left" w:pos="864"/>
        </w:tabs>
        <w:rPr>
          <w:rFonts w:ascii="Arial" w:hAnsi="Arial" w:cs="Arial"/>
        </w:rPr>
      </w:pPr>
    </w:p>
    <w:p w14:paraId="053F300E" w14:textId="77777777" w:rsidR="00AC301A" w:rsidRPr="00956162" w:rsidRDefault="00EC2A93" w:rsidP="001D2BA8">
      <w:pPr>
        <w:numPr>
          <w:ilvl w:val="2"/>
          <w:numId w:val="22"/>
        </w:numPr>
        <w:tabs>
          <w:tab w:val="left" w:pos="864"/>
        </w:tabs>
        <w:rPr>
          <w:rFonts w:ascii="Arial" w:hAnsi="Arial" w:cs="Arial"/>
          <w:color w:val="000000"/>
        </w:rPr>
      </w:pPr>
      <w:r>
        <w:rPr>
          <w:rFonts w:ascii="Arial" w:hAnsi="Arial" w:cs="Arial"/>
          <w:color w:val="000000"/>
        </w:rPr>
        <w:t>T</w:t>
      </w:r>
      <w:r w:rsidR="0017345B">
        <w:rPr>
          <w:rFonts w:ascii="Arial" w:hAnsi="Arial" w:cs="Arial"/>
          <w:color w:val="000000"/>
        </w:rPr>
        <w:t>he Board</w:t>
      </w:r>
      <w:r w:rsidR="00AC301A" w:rsidRPr="00956162">
        <w:rPr>
          <w:rFonts w:ascii="Arial" w:hAnsi="Arial" w:cs="Arial"/>
          <w:color w:val="000000"/>
        </w:rPr>
        <w:t xml:space="preserve"> must approve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annual accounts prior to submission to the </w:t>
      </w:r>
      <w:r w:rsidR="00266DAF">
        <w:rPr>
          <w:rFonts w:ascii="Arial" w:hAnsi="Arial" w:cs="Arial"/>
          <w:color w:val="000000"/>
        </w:rPr>
        <w:t>Welsh Ministers</w:t>
      </w:r>
      <w:r w:rsidR="00AC301A" w:rsidRPr="00956162">
        <w:rPr>
          <w:rFonts w:ascii="Arial" w:hAnsi="Arial" w:cs="Arial"/>
          <w:color w:val="000000"/>
        </w:rPr>
        <w:t xml:space="preserve"> and the Auditor General for Wales in accordance with the annual timetable.</w:t>
      </w:r>
    </w:p>
    <w:p w14:paraId="642346E6" w14:textId="77777777" w:rsidR="00AC301A" w:rsidRPr="00956162" w:rsidRDefault="00AC301A" w:rsidP="000E2FC9">
      <w:pPr>
        <w:tabs>
          <w:tab w:val="left" w:pos="864"/>
        </w:tabs>
        <w:rPr>
          <w:rFonts w:ascii="Arial" w:hAnsi="Arial" w:cs="Arial"/>
          <w:color w:val="000000"/>
        </w:rPr>
      </w:pPr>
    </w:p>
    <w:p w14:paraId="3863E023" w14:textId="77777777" w:rsidR="00AC301A" w:rsidRPr="00956162" w:rsidRDefault="00AC301A" w:rsidP="001D2BA8">
      <w:pPr>
        <w:numPr>
          <w:ilvl w:val="2"/>
          <w:numId w:val="22"/>
        </w:numPr>
        <w:tabs>
          <w:tab w:val="left" w:pos="864"/>
        </w:tabs>
        <w:rPr>
          <w:rFonts w:ascii="Arial" w:hAnsi="Arial" w:cs="Arial"/>
          <w:color w:val="000000"/>
        </w:rPr>
      </w:pPr>
      <w:r w:rsidRPr="00956162">
        <w:rPr>
          <w:rFonts w:ascii="Arial" w:hAnsi="Arial" w:cs="Arial"/>
          <w:color w:val="000000"/>
        </w:rPr>
        <w:t xml:space="preserve">The Chair and Chief Executive have responsibility for signing the accounts on behalf of the </w:t>
      </w:r>
      <w:r w:rsidR="00DD49B2">
        <w:rPr>
          <w:rFonts w:ascii="Arial" w:hAnsi="Arial" w:cs="Arial"/>
          <w:color w:val="000000"/>
        </w:rPr>
        <w:t>Trust</w:t>
      </w:r>
      <w:r w:rsidRPr="00956162">
        <w:rPr>
          <w:rFonts w:ascii="Arial" w:hAnsi="Arial" w:cs="Arial"/>
          <w:color w:val="000000"/>
        </w:rPr>
        <w:t xml:space="preserve">. The Chief Executive has responsibility for signing the </w:t>
      </w:r>
      <w:r w:rsidR="004E5DC6">
        <w:rPr>
          <w:rFonts w:ascii="Arial" w:hAnsi="Arial" w:cs="Arial"/>
          <w:color w:val="000000"/>
        </w:rPr>
        <w:t>Annual Governance Statement and the Annual Quality Statement</w:t>
      </w:r>
      <w:r w:rsidRPr="00956162">
        <w:rPr>
          <w:rFonts w:ascii="Arial" w:hAnsi="Arial" w:cs="Arial"/>
          <w:color w:val="000000"/>
        </w:rPr>
        <w:t>.</w:t>
      </w:r>
    </w:p>
    <w:p w14:paraId="6A9A7ED8" w14:textId="77777777" w:rsidR="00AC301A" w:rsidRDefault="00AC301A" w:rsidP="000E2FC9">
      <w:pPr>
        <w:tabs>
          <w:tab w:val="left" w:pos="864"/>
        </w:tabs>
        <w:ind w:left="864" w:hanging="864"/>
        <w:rPr>
          <w:rFonts w:ascii="Arial" w:hAnsi="Arial" w:cs="Arial"/>
          <w:color w:val="000000"/>
        </w:rPr>
      </w:pPr>
    </w:p>
    <w:p w14:paraId="44012665" w14:textId="4B991A19" w:rsidR="00AC301A" w:rsidRPr="00956162" w:rsidRDefault="00AC301A" w:rsidP="001D2BA8">
      <w:pPr>
        <w:numPr>
          <w:ilvl w:val="2"/>
          <w:numId w:val="22"/>
        </w:numPr>
        <w:tabs>
          <w:tab w:val="left" w:pos="864"/>
        </w:tabs>
        <w:rPr>
          <w:rFonts w:ascii="Arial" w:hAnsi="Arial" w:cs="Arial"/>
          <w:color w:val="000000"/>
        </w:rPr>
      </w:pPr>
      <w:r w:rsidRPr="00956162">
        <w:rPr>
          <w:rFonts w:ascii="Arial" w:hAnsi="Arial" w:cs="Arial"/>
          <w:color w:val="000000"/>
        </w:rPr>
        <w:t xml:space="preserve">The Director of Finance, on behalf of the </w:t>
      </w:r>
      <w:r w:rsidR="001F1F92" w:rsidRPr="00EB4D76">
        <w:rPr>
          <w:rFonts w:ascii="Arial" w:hAnsi="Arial" w:cs="Arial"/>
          <w:color w:val="000000"/>
        </w:rPr>
        <w:t>Trust</w:t>
      </w:r>
      <w:r w:rsidR="00582926">
        <w:rPr>
          <w:rFonts w:ascii="Arial" w:hAnsi="Arial" w:cs="Arial"/>
          <w:color w:val="000000"/>
        </w:rPr>
        <w:t>,</w:t>
      </w:r>
      <w:r w:rsidRPr="00956162">
        <w:rPr>
          <w:rFonts w:ascii="Arial" w:hAnsi="Arial" w:cs="Arial"/>
          <w:color w:val="000000"/>
        </w:rPr>
        <w:t xml:space="preserve"> is responsible for ensuring that financial reports and returns are prepared in accordance with the accounting policies</w:t>
      </w:r>
      <w:r w:rsidR="00985517">
        <w:rPr>
          <w:rFonts w:ascii="Arial" w:hAnsi="Arial" w:cs="Arial"/>
          <w:color w:val="000000"/>
        </w:rPr>
        <w:t>,</w:t>
      </w:r>
      <w:r w:rsidRPr="00956162">
        <w:rPr>
          <w:rFonts w:ascii="Arial" w:hAnsi="Arial" w:cs="Arial"/>
          <w:color w:val="000000"/>
        </w:rPr>
        <w:t xml:space="preserve"> guidance </w:t>
      </w:r>
      <w:r w:rsidR="00985517" w:rsidRPr="00985517">
        <w:rPr>
          <w:rFonts w:ascii="Arial" w:hAnsi="Arial" w:cs="Arial"/>
          <w:color w:val="000000"/>
        </w:rPr>
        <w:t xml:space="preserve">and timetable </w:t>
      </w:r>
      <w:r w:rsidRPr="00956162">
        <w:rPr>
          <w:rFonts w:ascii="Arial" w:hAnsi="Arial" w:cs="Arial"/>
          <w:color w:val="000000"/>
        </w:rPr>
        <w:t xml:space="preserve">determined by the </w:t>
      </w:r>
      <w:r w:rsidR="00266DAF">
        <w:rPr>
          <w:rFonts w:ascii="Arial" w:hAnsi="Arial" w:cs="Arial"/>
          <w:color w:val="000000"/>
        </w:rPr>
        <w:t>Welsh Ministers</w:t>
      </w:r>
      <w:r w:rsidR="00985517" w:rsidRPr="00985517">
        <w:rPr>
          <w:rFonts w:ascii="Arial" w:hAnsi="Arial" w:cs="Arial"/>
          <w:color w:val="000000"/>
        </w:rPr>
        <w:t xml:space="preserve">, as per Welsh Government’s Manual for Accounts, </w:t>
      </w:r>
      <w:r w:rsidRPr="00956162">
        <w:rPr>
          <w:rFonts w:ascii="Arial" w:hAnsi="Arial" w:cs="Arial"/>
          <w:color w:val="000000"/>
        </w:rPr>
        <w:t xml:space="preserve">and consistent with </w:t>
      </w:r>
      <w:r w:rsidR="00985517" w:rsidRPr="00985517">
        <w:rPr>
          <w:rFonts w:ascii="Arial" w:hAnsi="Arial" w:cs="Arial"/>
          <w:color w:val="000000"/>
        </w:rPr>
        <w:t xml:space="preserve">Financial Reporting Manual (FReM) and </w:t>
      </w:r>
      <w:r w:rsidRPr="00956162">
        <w:rPr>
          <w:rFonts w:ascii="Arial" w:hAnsi="Arial" w:cs="Arial"/>
          <w:color w:val="000000"/>
        </w:rPr>
        <w:t>International Financial Reporting Standards.</w:t>
      </w:r>
    </w:p>
    <w:p w14:paraId="7B2AC92E" w14:textId="77777777" w:rsidR="004D13A4" w:rsidRPr="00956162" w:rsidRDefault="004D13A4" w:rsidP="000E2FC9">
      <w:pPr>
        <w:tabs>
          <w:tab w:val="left" w:pos="864"/>
        </w:tabs>
        <w:rPr>
          <w:rFonts w:ascii="Arial" w:hAnsi="Arial" w:cs="Arial"/>
          <w:color w:val="000000"/>
        </w:rPr>
      </w:pPr>
    </w:p>
    <w:p w14:paraId="3374D768" w14:textId="77777777" w:rsidR="00AC301A" w:rsidRPr="00956162" w:rsidRDefault="00AC301A" w:rsidP="001D2BA8">
      <w:pPr>
        <w:numPr>
          <w:ilvl w:val="2"/>
          <w:numId w:val="22"/>
        </w:numPr>
        <w:tabs>
          <w:tab w:val="left" w:pos="864"/>
        </w:tabs>
        <w:rPr>
          <w:rFonts w:ascii="Arial" w:hAnsi="Arial" w:cs="Arial"/>
          <w:color w:val="000000"/>
        </w:rPr>
      </w:pPr>
      <w:r w:rsidRPr="00956162">
        <w:rPr>
          <w:rFonts w:ascii="Arial" w:hAnsi="Arial" w:cs="Arial"/>
          <w:color w:val="000000"/>
        </w:rPr>
        <w:t xml:space="preserve">The </w:t>
      </w:r>
      <w:r w:rsidR="001F1F92" w:rsidRPr="00EB4D76">
        <w:rPr>
          <w:rFonts w:ascii="Arial" w:hAnsi="Arial" w:cs="Arial"/>
          <w:color w:val="000000"/>
        </w:rPr>
        <w:t>Trust</w:t>
      </w:r>
      <w:r w:rsidRPr="00EB4D76">
        <w:rPr>
          <w:rFonts w:ascii="Arial" w:hAnsi="Arial" w:cs="Arial"/>
          <w:color w:val="000000"/>
        </w:rPr>
        <w:t>'s</w:t>
      </w:r>
      <w:r w:rsidRPr="00956162">
        <w:rPr>
          <w:rFonts w:ascii="Arial" w:hAnsi="Arial" w:cs="Arial"/>
          <w:color w:val="000000"/>
        </w:rPr>
        <w:t xml:space="preserve"> annual accounts must be audited by the Auditor General for Wales. The </w:t>
      </w:r>
      <w:r w:rsidR="001F1F92" w:rsidRPr="00EB4D76">
        <w:rPr>
          <w:rFonts w:ascii="Arial" w:hAnsi="Arial" w:cs="Arial"/>
          <w:color w:val="000000"/>
        </w:rPr>
        <w:t>Trust</w:t>
      </w:r>
      <w:r w:rsidRPr="00EB4D76">
        <w:rPr>
          <w:rFonts w:ascii="Arial" w:hAnsi="Arial" w:cs="Arial"/>
          <w:color w:val="000000"/>
        </w:rPr>
        <w:t>'s</w:t>
      </w:r>
      <w:r w:rsidRPr="00956162">
        <w:rPr>
          <w:rFonts w:ascii="Arial" w:hAnsi="Arial" w:cs="Arial"/>
          <w:color w:val="000000"/>
        </w:rPr>
        <w:t xml:space="preserve"> audited annual accounts must be adopted by the </w:t>
      </w:r>
      <w:r w:rsidR="009B7523">
        <w:rPr>
          <w:rFonts w:ascii="Arial" w:hAnsi="Arial" w:cs="Arial"/>
          <w:color w:val="000000"/>
        </w:rPr>
        <w:t>Board</w:t>
      </w:r>
      <w:r w:rsidRPr="00956162">
        <w:rPr>
          <w:rFonts w:ascii="Arial" w:hAnsi="Arial" w:cs="Arial"/>
          <w:color w:val="000000"/>
        </w:rPr>
        <w:t xml:space="preserve"> at a public meeting and made available to the public.  </w:t>
      </w:r>
    </w:p>
    <w:p w14:paraId="247887A0" w14:textId="77777777" w:rsidR="00AC301A" w:rsidRPr="00956162" w:rsidRDefault="00AC301A" w:rsidP="000E2FC9">
      <w:pPr>
        <w:tabs>
          <w:tab w:val="left" w:pos="864"/>
        </w:tabs>
        <w:rPr>
          <w:rFonts w:ascii="Arial" w:hAnsi="Arial" w:cs="Arial"/>
          <w:color w:val="000000"/>
        </w:rPr>
      </w:pPr>
    </w:p>
    <w:p w14:paraId="102B6803" w14:textId="0B0264C4" w:rsidR="00F32B0C" w:rsidRPr="00F32B0C" w:rsidRDefault="00AC301A" w:rsidP="00F32B0C">
      <w:pPr>
        <w:numPr>
          <w:ilvl w:val="2"/>
          <w:numId w:val="22"/>
        </w:numPr>
        <w:tabs>
          <w:tab w:val="clear" w:pos="720"/>
          <w:tab w:val="num" w:pos="306"/>
        </w:tabs>
        <w:rPr>
          <w:rFonts w:ascii="Arial" w:hAnsi="Arial" w:cs="Arial"/>
          <w:color w:val="000000"/>
        </w:rPr>
      </w:pPr>
      <w:r w:rsidRPr="00956162">
        <w:rPr>
          <w:rFonts w:ascii="Arial" w:hAnsi="Arial" w:cs="Arial"/>
          <w:color w:val="000000"/>
        </w:rPr>
        <w:t xml:space="preserve">The </w:t>
      </w:r>
      <w:r w:rsidR="001F1F92" w:rsidRPr="00EB4D76">
        <w:rPr>
          <w:rFonts w:ascii="Arial" w:hAnsi="Arial" w:cs="Arial"/>
          <w:color w:val="000000"/>
        </w:rPr>
        <w:t>Trust</w:t>
      </w:r>
      <w:r w:rsidRPr="00956162">
        <w:rPr>
          <w:rFonts w:ascii="Arial" w:hAnsi="Arial" w:cs="Arial"/>
          <w:color w:val="000000"/>
        </w:rPr>
        <w:t xml:space="preserve"> will publish an annual report, in accordance with guidelines on local accountability, and present it at </w:t>
      </w:r>
      <w:r w:rsidR="009E4A77" w:rsidRPr="00EB4D76">
        <w:rPr>
          <w:rFonts w:ascii="Arial" w:hAnsi="Arial" w:cs="Arial"/>
          <w:color w:val="000000"/>
        </w:rPr>
        <w:t>its Annual General Meeting</w:t>
      </w:r>
      <w:r w:rsidRPr="00956162">
        <w:rPr>
          <w:rFonts w:ascii="Arial" w:hAnsi="Arial" w:cs="Arial"/>
          <w:color w:val="000000"/>
        </w:rPr>
        <w:t xml:space="preserve">. </w:t>
      </w:r>
      <w:r w:rsidR="001E0AC3">
        <w:rPr>
          <w:rFonts w:ascii="Arial" w:hAnsi="Arial" w:cs="Arial"/>
          <w:color w:val="000000"/>
        </w:rPr>
        <w:t>The annual report must also be sent to the Welsh Ministers.</w:t>
      </w:r>
      <w:r w:rsidRPr="00956162">
        <w:rPr>
          <w:rFonts w:ascii="Arial" w:hAnsi="Arial" w:cs="Arial"/>
          <w:color w:val="000000"/>
        </w:rPr>
        <w:t xml:space="preserve"> </w:t>
      </w:r>
      <w:r w:rsidR="00C3279C" w:rsidRPr="00C3279C">
        <w:rPr>
          <w:rFonts w:ascii="Arial" w:hAnsi="Arial" w:cs="Arial"/>
          <w:color w:val="000000"/>
        </w:rPr>
        <w:t>The Board Secretary will ensure that the Annual Report is prepared in line with</w:t>
      </w:r>
      <w:r w:rsidR="00C3279C" w:rsidRPr="00C3279C" w:rsidDel="00C3279C">
        <w:rPr>
          <w:rFonts w:ascii="Arial" w:hAnsi="Arial" w:cs="Arial"/>
          <w:color w:val="000000"/>
        </w:rPr>
        <w:t xml:space="preserve"> </w:t>
      </w:r>
      <w:r w:rsidRPr="00956162">
        <w:rPr>
          <w:rFonts w:ascii="Arial" w:hAnsi="Arial" w:cs="Arial"/>
          <w:color w:val="000000"/>
        </w:rPr>
        <w:t xml:space="preserve">the </w:t>
      </w:r>
      <w:r w:rsidR="006C1C3B">
        <w:rPr>
          <w:rFonts w:ascii="Arial" w:hAnsi="Arial" w:cs="Arial"/>
          <w:color w:val="000000"/>
        </w:rPr>
        <w:t>Welsh</w:t>
      </w:r>
      <w:r w:rsidRPr="00956162">
        <w:rPr>
          <w:rFonts w:ascii="Arial" w:hAnsi="Arial" w:cs="Arial"/>
          <w:color w:val="000000"/>
        </w:rPr>
        <w:t xml:space="preserve"> Government’s Manual for Accounts. </w:t>
      </w:r>
      <w:r w:rsidR="00F32B0C" w:rsidRPr="00F32B0C">
        <w:rPr>
          <w:rFonts w:ascii="Arial" w:hAnsi="Arial" w:cs="Arial"/>
          <w:color w:val="000000"/>
        </w:rPr>
        <w:t xml:space="preserve">The Annual Report will include </w:t>
      </w:r>
    </w:p>
    <w:p w14:paraId="3B35C225" w14:textId="77777777" w:rsidR="00F32B0C" w:rsidRPr="00F32B0C" w:rsidRDefault="00F32B0C" w:rsidP="00557BCD">
      <w:pPr>
        <w:numPr>
          <w:ilvl w:val="0"/>
          <w:numId w:val="274"/>
        </w:numPr>
        <w:ind w:left="1080"/>
        <w:rPr>
          <w:rFonts w:ascii="Arial" w:hAnsi="Arial" w:cs="Arial"/>
          <w:color w:val="000000"/>
        </w:rPr>
      </w:pPr>
      <w:r w:rsidRPr="00F32B0C">
        <w:rPr>
          <w:rFonts w:ascii="Arial" w:hAnsi="Arial" w:cs="Arial"/>
          <w:color w:val="000000"/>
        </w:rPr>
        <w:t>The Accountability Report containing:</w:t>
      </w:r>
    </w:p>
    <w:p w14:paraId="1865E893" w14:textId="77777777" w:rsidR="00F32B0C" w:rsidRPr="00F32B0C" w:rsidRDefault="00F32B0C" w:rsidP="00557BCD">
      <w:pPr>
        <w:numPr>
          <w:ilvl w:val="1"/>
          <w:numId w:val="274"/>
        </w:numPr>
        <w:ind w:left="1800"/>
        <w:rPr>
          <w:rFonts w:ascii="Arial" w:hAnsi="Arial" w:cs="Arial"/>
          <w:color w:val="000000"/>
        </w:rPr>
      </w:pPr>
      <w:r w:rsidRPr="00F32B0C">
        <w:rPr>
          <w:rFonts w:ascii="Arial" w:hAnsi="Arial" w:cs="Arial"/>
          <w:color w:val="000000"/>
        </w:rPr>
        <w:t>Corporate Governance Report</w:t>
      </w:r>
    </w:p>
    <w:p w14:paraId="18980ECB" w14:textId="77777777" w:rsidR="00F32B0C" w:rsidRPr="00F32B0C" w:rsidRDefault="00F32B0C" w:rsidP="00557BCD">
      <w:pPr>
        <w:numPr>
          <w:ilvl w:val="1"/>
          <w:numId w:val="274"/>
        </w:numPr>
        <w:ind w:left="1800"/>
        <w:rPr>
          <w:rFonts w:ascii="Arial" w:hAnsi="Arial" w:cs="Arial"/>
          <w:color w:val="000000"/>
        </w:rPr>
      </w:pPr>
      <w:r w:rsidRPr="00F32B0C">
        <w:rPr>
          <w:rFonts w:ascii="Arial" w:hAnsi="Arial" w:cs="Arial"/>
          <w:color w:val="000000"/>
        </w:rPr>
        <w:t>Remuneration Report</w:t>
      </w:r>
      <w:r w:rsidRPr="00F32B0C">
        <w:t xml:space="preserve"> </w:t>
      </w:r>
      <w:r w:rsidRPr="00F32B0C">
        <w:rPr>
          <w:rFonts w:ascii="Arial" w:hAnsi="Arial" w:cs="Arial"/>
          <w:color w:val="000000"/>
        </w:rPr>
        <w:t>and Staff Report</w:t>
      </w:r>
    </w:p>
    <w:p w14:paraId="1C7C4EDA" w14:textId="77777777" w:rsidR="00F32B0C" w:rsidRPr="00F32B0C" w:rsidRDefault="00F32B0C" w:rsidP="00557BCD">
      <w:pPr>
        <w:numPr>
          <w:ilvl w:val="1"/>
          <w:numId w:val="274"/>
        </w:numPr>
        <w:ind w:left="1800"/>
        <w:rPr>
          <w:rFonts w:ascii="Arial" w:hAnsi="Arial" w:cs="Arial"/>
          <w:color w:val="000000"/>
        </w:rPr>
      </w:pPr>
      <w:r w:rsidRPr="00F32B0C">
        <w:rPr>
          <w:rFonts w:ascii="Arial" w:hAnsi="Arial" w:cs="Arial"/>
          <w:color w:val="000000"/>
        </w:rPr>
        <w:t>Accountability and Audit Report</w:t>
      </w:r>
    </w:p>
    <w:p w14:paraId="67E9B126" w14:textId="77777777" w:rsidR="00F32B0C" w:rsidRPr="00F32B0C" w:rsidRDefault="00F32B0C" w:rsidP="00557BCD">
      <w:pPr>
        <w:rPr>
          <w:rFonts w:ascii="Arial" w:hAnsi="Arial" w:cs="Arial"/>
          <w:color w:val="000000"/>
        </w:rPr>
      </w:pPr>
    </w:p>
    <w:p w14:paraId="0B3DE23D" w14:textId="77777777" w:rsidR="00F32B0C" w:rsidRPr="00F32B0C" w:rsidRDefault="00F32B0C" w:rsidP="00557BCD">
      <w:pPr>
        <w:numPr>
          <w:ilvl w:val="0"/>
          <w:numId w:val="274"/>
        </w:numPr>
        <w:ind w:left="1080"/>
        <w:rPr>
          <w:rFonts w:ascii="Arial" w:hAnsi="Arial" w:cs="Arial"/>
        </w:rPr>
      </w:pPr>
      <w:r w:rsidRPr="00F32B0C">
        <w:rPr>
          <w:rFonts w:ascii="Arial" w:hAnsi="Arial" w:cs="Arial"/>
        </w:rPr>
        <w:t>The Performance Report, which must include:</w:t>
      </w:r>
    </w:p>
    <w:p w14:paraId="601CF30F" w14:textId="77777777" w:rsidR="00F32B0C" w:rsidRPr="00F32B0C" w:rsidRDefault="00F32B0C" w:rsidP="00557BCD">
      <w:pPr>
        <w:widowControl/>
        <w:numPr>
          <w:ilvl w:val="0"/>
          <w:numId w:val="275"/>
        </w:numPr>
        <w:adjustRightInd/>
        <w:ind w:left="1746"/>
        <w:rPr>
          <w:rFonts w:ascii="Arial" w:hAnsi="Arial" w:cs="Arial"/>
        </w:rPr>
      </w:pPr>
      <w:r w:rsidRPr="00F32B0C">
        <w:rPr>
          <w:rFonts w:ascii="Arial" w:hAnsi="Arial" w:cs="Arial"/>
        </w:rPr>
        <w:t>An overview</w:t>
      </w:r>
    </w:p>
    <w:p w14:paraId="51A5696E" w14:textId="77777777" w:rsidR="00F32B0C" w:rsidRPr="00F32B0C" w:rsidRDefault="00F32B0C" w:rsidP="00557BCD">
      <w:pPr>
        <w:widowControl/>
        <w:numPr>
          <w:ilvl w:val="0"/>
          <w:numId w:val="275"/>
        </w:numPr>
        <w:adjustRightInd/>
        <w:ind w:left="1746"/>
        <w:rPr>
          <w:rFonts w:ascii="Arial" w:hAnsi="Arial" w:cs="Arial"/>
          <w:sz w:val="20"/>
          <w:szCs w:val="20"/>
        </w:rPr>
      </w:pPr>
      <w:r w:rsidRPr="00F32B0C">
        <w:rPr>
          <w:rFonts w:ascii="Arial" w:hAnsi="Arial" w:cs="Arial"/>
        </w:rPr>
        <w:t>A performance Analysis</w:t>
      </w:r>
    </w:p>
    <w:p w14:paraId="3EF7CC9B" w14:textId="51CA78C7" w:rsidR="00AC301A" w:rsidRPr="00956162" w:rsidRDefault="00AC301A" w:rsidP="007368A5">
      <w:pPr>
        <w:rPr>
          <w:rFonts w:ascii="Arial" w:hAnsi="Arial" w:cs="Arial"/>
          <w:color w:val="000000"/>
        </w:rPr>
      </w:pPr>
    </w:p>
    <w:p w14:paraId="43713B16" w14:textId="77777777" w:rsidR="008B19B0" w:rsidRPr="00956162" w:rsidRDefault="008B19B0" w:rsidP="000E2FC9">
      <w:pPr>
        <w:rPr>
          <w:rFonts w:ascii="Arial" w:hAnsi="Arial" w:cs="Arial"/>
          <w:color w:val="000000"/>
        </w:rPr>
      </w:pPr>
    </w:p>
    <w:p w14:paraId="5B032239" w14:textId="424BD47C" w:rsidR="004815EC" w:rsidRDefault="004815EC">
      <w:pPr>
        <w:widowControl/>
        <w:autoSpaceDE/>
        <w:autoSpaceDN/>
        <w:adjustRightInd/>
        <w:rPr>
          <w:rFonts w:ascii="Arial" w:hAnsi="Arial" w:cs="Arial"/>
          <w:b/>
          <w:color w:val="000000"/>
        </w:rPr>
      </w:pPr>
      <w:r>
        <w:rPr>
          <w:rFonts w:ascii="Arial" w:hAnsi="Arial" w:cs="Arial"/>
          <w:b/>
          <w:color w:val="000000"/>
        </w:rPr>
        <w:br w:type="page"/>
      </w:r>
    </w:p>
    <w:p w14:paraId="63216CE8" w14:textId="77777777" w:rsidR="0056727E" w:rsidRPr="00956162" w:rsidRDefault="0056727E" w:rsidP="000E2FC9">
      <w:pPr>
        <w:tabs>
          <w:tab w:val="left" w:pos="864"/>
        </w:tabs>
        <w:rPr>
          <w:rFonts w:ascii="Arial" w:hAnsi="Arial" w:cs="Arial"/>
          <w:b/>
          <w:color w:val="000000"/>
        </w:rPr>
      </w:pPr>
    </w:p>
    <w:p w14:paraId="2244DB52" w14:textId="77777777" w:rsidR="00AC301A" w:rsidRPr="00956162" w:rsidRDefault="00AC301A" w:rsidP="001D2BA8">
      <w:pPr>
        <w:pStyle w:val="Heading1"/>
        <w:numPr>
          <w:ilvl w:val="0"/>
          <w:numId w:val="8"/>
        </w:numPr>
        <w:ind w:hanging="720"/>
        <w:jc w:val="left"/>
        <w:rPr>
          <w:rFonts w:ascii="Arial" w:hAnsi="Arial" w:cs="Arial"/>
          <w:color w:val="FF0000"/>
        </w:rPr>
      </w:pPr>
      <w:bookmarkStart w:id="678" w:name="_Toc192394522"/>
      <w:bookmarkStart w:id="679" w:name="_Toc192928958"/>
      <w:bookmarkStart w:id="680" w:name="_Toc193786672"/>
      <w:bookmarkStart w:id="681" w:name="_Toc107900284"/>
      <w:bookmarkStart w:id="682" w:name="_Toc107900473"/>
      <w:bookmarkStart w:id="683" w:name="_Toc107900895"/>
      <w:bookmarkStart w:id="684" w:name="_Toc107900982"/>
      <w:bookmarkStart w:id="685" w:name="_Toc240450350"/>
      <w:bookmarkStart w:id="686" w:name="_Toc240797541"/>
      <w:bookmarkStart w:id="687" w:name="_Toc240801930"/>
      <w:bookmarkStart w:id="688" w:name="_Toc237673412"/>
      <w:bookmarkStart w:id="689" w:name="_Toc240884290"/>
      <w:bookmarkStart w:id="690" w:name="_Toc241909255"/>
      <w:bookmarkStart w:id="691" w:name="_Toc242500611"/>
      <w:bookmarkStart w:id="692" w:name="_Toc242585907"/>
      <w:bookmarkStart w:id="693" w:name="_Toc259108900"/>
      <w:bookmarkStart w:id="694" w:name="_Toc259629055"/>
      <w:bookmarkStart w:id="695" w:name="_Toc259629550"/>
      <w:bookmarkStart w:id="696" w:name="_Toc261523727"/>
      <w:bookmarkStart w:id="697" w:name="_Toc261525306"/>
      <w:bookmarkStart w:id="698" w:name="_Toc261943957"/>
      <w:bookmarkStart w:id="699" w:name="_Toc266354207"/>
      <w:bookmarkStart w:id="700" w:name="_Toc266354326"/>
      <w:bookmarkStart w:id="701" w:name="_Toc383687540"/>
      <w:r w:rsidRPr="00956162">
        <w:rPr>
          <w:rFonts w:ascii="Arial" w:hAnsi="Arial" w:cs="Arial"/>
          <w:color w:val="000000"/>
        </w:rPr>
        <w:t>BANKING ARRANGEMENTS</w:t>
      </w:r>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r w:rsidRPr="00956162">
        <w:rPr>
          <w:rFonts w:ascii="Arial" w:hAnsi="Arial" w:cs="Arial"/>
          <w:color w:val="000000"/>
        </w:rPr>
        <w:t xml:space="preserve"> </w:t>
      </w:r>
    </w:p>
    <w:p w14:paraId="469EA0DF" w14:textId="77777777" w:rsidR="00AC7265" w:rsidRDefault="00AC7265" w:rsidP="00421891">
      <w:pPr>
        <w:tabs>
          <w:tab w:val="left" w:pos="864"/>
        </w:tabs>
        <w:rPr>
          <w:rFonts w:ascii="Arial" w:hAnsi="Arial" w:cs="Arial"/>
          <w:b/>
          <w:color w:val="000000"/>
        </w:rPr>
      </w:pPr>
      <w:bookmarkStart w:id="702" w:name="_Toc192394523"/>
      <w:bookmarkStart w:id="703" w:name="_Toc192928959"/>
      <w:bookmarkStart w:id="704" w:name="_Toc193786673"/>
      <w:bookmarkStart w:id="705" w:name="_Toc107900285"/>
      <w:bookmarkStart w:id="706" w:name="_Toc107900474"/>
      <w:bookmarkStart w:id="707" w:name="_Toc107900896"/>
      <w:bookmarkStart w:id="708" w:name="_Toc107900983"/>
    </w:p>
    <w:p w14:paraId="4E8E5ACF" w14:textId="77777777" w:rsidR="00AC301A" w:rsidRPr="00956162" w:rsidRDefault="00AC301A" w:rsidP="001D2BA8">
      <w:pPr>
        <w:pStyle w:val="Heading1"/>
        <w:numPr>
          <w:ilvl w:val="1"/>
          <w:numId w:val="24"/>
        </w:numPr>
        <w:tabs>
          <w:tab w:val="clear" w:pos="360"/>
          <w:tab w:val="num" w:pos="709"/>
        </w:tabs>
        <w:ind w:left="709" w:hanging="709"/>
        <w:jc w:val="left"/>
        <w:rPr>
          <w:rFonts w:ascii="Arial" w:hAnsi="Arial" w:cs="Arial"/>
          <w:color w:val="000000"/>
        </w:rPr>
      </w:pPr>
      <w:bookmarkStart w:id="709" w:name="_Toc240450351"/>
      <w:bookmarkStart w:id="710" w:name="_Toc240797542"/>
      <w:bookmarkStart w:id="711" w:name="_Toc240801931"/>
      <w:bookmarkStart w:id="712" w:name="_Toc237673413"/>
      <w:bookmarkStart w:id="713" w:name="_Toc240884291"/>
      <w:bookmarkStart w:id="714" w:name="_Toc241909256"/>
      <w:bookmarkStart w:id="715" w:name="_Toc242500612"/>
      <w:bookmarkStart w:id="716" w:name="_Toc242585908"/>
      <w:bookmarkStart w:id="717" w:name="_Toc259108901"/>
      <w:bookmarkStart w:id="718" w:name="_Toc259629056"/>
      <w:bookmarkStart w:id="719" w:name="_Toc259629551"/>
      <w:bookmarkStart w:id="720" w:name="_Toc261523728"/>
      <w:bookmarkStart w:id="721" w:name="_Toc261525307"/>
      <w:bookmarkStart w:id="722" w:name="_Toc261943958"/>
      <w:bookmarkStart w:id="723" w:name="_Toc266354208"/>
      <w:bookmarkStart w:id="724" w:name="_Toc266354327"/>
      <w:bookmarkStart w:id="725" w:name="_Toc383687541"/>
      <w:r w:rsidRPr="00956162">
        <w:rPr>
          <w:rFonts w:ascii="Arial" w:hAnsi="Arial" w:cs="Arial"/>
          <w:color w:val="000000"/>
        </w:rPr>
        <w:t>General</w:t>
      </w:r>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p>
    <w:p w14:paraId="463EA232" w14:textId="77777777" w:rsidR="00AC301A" w:rsidRPr="00956162" w:rsidRDefault="00AC301A" w:rsidP="000E2FC9">
      <w:pPr>
        <w:tabs>
          <w:tab w:val="left" w:pos="864"/>
        </w:tabs>
        <w:rPr>
          <w:rFonts w:ascii="Arial" w:hAnsi="Arial" w:cs="Arial"/>
          <w:color w:val="000000"/>
        </w:rPr>
      </w:pPr>
    </w:p>
    <w:p w14:paraId="1E6638C1" w14:textId="2C0793BC" w:rsidR="00946AB6" w:rsidRPr="00956162" w:rsidRDefault="00946AB6" w:rsidP="007C6409">
      <w:pPr>
        <w:pStyle w:val="ListParagraph"/>
        <w:ind w:hanging="720"/>
      </w:pPr>
      <w:r>
        <w:rPr>
          <w:rFonts w:ascii="Arial" w:hAnsi="Arial" w:cs="Arial"/>
          <w:color w:val="000000"/>
        </w:rPr>
        <w:t xml:space="preserve">7.1.1  </w:t>
      </w:r>
      <w:r w:rsidR="00AC301A" w:rsidRPr="007C6409">
        <w:rPr>
          <w:rFonts w:ascii="Arial" w:hAnsi="Arial" w:cs="Arial"/>
          <w:color w:val="000000"/>
        </w:rPr>
        <w:t xml:space="preserve">The Director of Finance is responsible for managing the </w:t>
      </w:r>
      <w:r w:rsidR="001F1F92" w:rsidRPr="007C6409">
        <w:rPr>
          <w:rFonts w:ascii="Arial" w:hAnsi="Arial" w:cs="Arial"/>
          <w:color w:val="000000"/>
        </w:rPr>
        <w:t>Trust</w:t>
      </w:r>
      <w:r w:rsidR="00AC301A" w:rsidRPr="007C6409">
        <w:rPr>
          <w:rFonts w:ascii="Arial" w:hAnsi="Arial" w:cs="Arial"/>
          <w:color w:val="000000"/>
        </w:rPr>
        <w:t xml:space="preserve">'s banking arrangements and for advising the Board on the provision of banking services and operation of accounts.  This advice will take into account guidance/ Directions issued from time to time by the </w:t>
      </w:r>
      <w:r w:rsidR="00C13631" w:rsidRPr="007C6409">
        <w:rPr>
          <w:rFonts w:ascii="Arial" w:hAnsi="Arial" w:cs="Arial"/>
          <w:color w:val="000000"/>
        </w:rPr>
        <w:t>Welsh Ministers</w:t>
      </w:r>
      <w:r w:rsidR="00AC301A" w:rsidRPr="007C6409">
        <w:rPr>
          <w:rFonts w:ascii="Arial" w:hAnsi="Arial" w:cs="Arial"/>
          <w:color w:val="000000"/>
        </w:rPr>
        <w:t xml:space="preserve">. </w:t>
      </w:r>
      <w:r w:rsidR="00E01078" w:rsidRPr="007C6409">
        <w:rPr>
          <w:rFonts w:ascii="Arial" w:hAnsi="Arial" w:cs="Arial"/>
          <w:color w:val="000000"/>
        </w:rPr>
        <w:t xml:space="preserve"> </w:t>
      </w:r>
      <w:r w:rsidR="001F1F92" w:rsidRPr="007C6409">
        <w:rPr>
          <w:rFonts w:ascii="Arial" w:hAnsi="Arial" w:cs="Arial"/>
          <w:color w:val="000000"/>
        </w:rPr>
        <w:t>NHS Trust</w:t>
      </w:r>
      <w:r w:rsidR="00AC301A" w:rsidRPr="007C6409">
        <w:rPr>
          <w:rFonts w:ascii="Arial" w:hAnsi="Arial" w:cs="Arial"/>
          <w:color w:val="000000"/>
        </w:rPr>
        <w:t xml:space="preserve">s </w:t>
      </w:r>
      <w:r w:rsidR="004815EC" w:rsidRPr="007C6409">
        <w:rPr>
          <w:rFonts w:ascii="Arial" w:hAnsi="Arial" w:cs="Arial"/>
          <w:color w:val="000000"/>
        </w:rPr>
        <w:t xml:space="preserve">are required to use the Government Banking Service (GBS) for its banking services. </w:t>
      </w:r>
    </w:p>
    <w:p w14:paraId="3B7B88B0" w14:textId="77777777" w:rsidR="00AC301A" w:rsidRPr="004815EC" w:rsidRDefault="00AC301A" w:rsidP="007C6409">
      <w:pPr>
        <w:tabs>
          <w:tab w:val="left" w:pos="864"/>
        </w:tabs>
        <w:ind w:left="720"/>
        <w:rPr>
          <w:rFonts w:ascii="Arial" w:hAnsi="Arial" w:cs="Arial"/>
          <w:color w:val="000000"/>
        </w:rPr>
      </w:pPr>
    </w:p>
    <w:p w14:paraId="0D379F62" w14:textId="75877C1B" w:rsidR="00AC301A" w:rsidRPr="00956162" w:rsidRDefault="00946AB6" w:rsidP="007C6409">
      <w:pPr>
        <w:tabs>
          <w:tab w:val="left" w:pos="851"/>
        </w:tabs>
        <w:ind w:left="720" w:hanging="720"/>
        <w:rPr>
          <w:rFonts w:ascii="Arial" w:hAnsi="Arial" w:cs="Arial"/>
          <w:color w:val="000000"/>
        </w:rPr>
      </w:pPr>
      <w:r>
        <w:rPr>
          <w:rFonts w:ascii="Arial" w:hAnsi="Arial" w:cs="Arial"/>
          <w:color w:val="000000"/>
        </w:rPr>
        <w:t xml:space="preserve">7.1.2   </w:t>
      </w:r>
      <w:r w:rsidR="00AC301A" w:rsidRPr="00956162">
        <w:rPr>
          <w:rFonts w:ascii="Arial" w:hAnsi="Arial" w:cs="Arial"/>
          <w:color w:val="000000"/>
        </w:rPr>
        <w:t>The Board shall approve the banking arrangements.</w:t>
      </w:r>
    </w:p>
    <w:p w14:paraId="29EA251B" w14:textId="77777777" w:rsidR="00017602" w:rsidRDefault="00017602" w:rsidP="00421891">
      <w:pPr>
        <w:tabs>
          <w:tab w:val="left" w:pos="864"/>
        </w:tabs>
        <w:rPr>
          <w:rFonts w:ascii="Arial" w:hAnsi="Arial" w:cs="Arial"/>
          <w:b/>
          <w:color w:val="000000"/>
        </w:rPr>
      </w:pPr>
      <w:bookmarkStart w:id="726" w:name="_Toc192394524"/>
      <w:bookmarkStart w:id="727" w:name="_Toc192928960"/>
      <w:bookmarkStart w:id="728" w:name="_Toc193786674"/>
      <w:bookmarkStart w:id="729" w:name="_Toc107900286"/>
      <w:bookmarkStart w:id="730" w:name="_Toc107900475"/>
      <w:bookmarkStart w:id="731" w:name="_Toc107900897"/>
      <w:bookmarkStart w:id="732" w:name="_Toc107900984"/>
    </w:p>
    <w:p w14:paraId="169E409F" w14:textId="420DE18A" w:rsidR="00AC301A" w:rsidRDefault="00AC301A" w:rsidP="001D2BA8">
      <w:pPr>
        <w:pStyle w:val="Heading1"/>
        <w:numPr>
          <w:ilvl w:val="1"/>
          <w:numId w:val="24"/>
        </w:numPr>
        <w:tabs>
          <w:tab w:val="clear" w:pos="360"/>
          <w:tab w:val="num" w:pos="709"/>
        </w:tabs>
        <w:ind w:left="709" w:hanging="709"/>
        <w:jc w:val="left"/>
        <w:rPr>
          <w:rFonts w:ascii="Arial" w:hAnsi="Arial" w:cs="Arial"/>
          <w:color w:val="000000"/>
        </w:rPr>
      </w:pPr>
      <w:bookmarkStart w:id="733" w:name="_Toc240450352"/>
      <w:bookmarkStart w:id="734" w:name="_Toc240797543"/>
      <w:bookmarkStart w:id="735" w:name="_Toc240801932"/>
      <w:bookmarkStart w:id="736" w:name="_Toc237673414"/>
      <w:bookmarkStart w:id="737" w:name="_Toc240884292"/>
      <w:bookmarkStart w:id="738" w:name="_Toc241909257"/>
      <w:bookmarkStart w:id="739" w:name="_Toc242500613"/>
      <w:bookmarkStart w:id="740" w:name="_Toc242585909"/>
      <w:bookmarkStart w:id="741" w:name="_Toc259108902"/>
      <w:bookmarkStart w:id="742" w:name="_Toc259629057"/>
      <w:bookmarkStart w:id="743" w:name="_Toc259629552"/>
      <w:bookmarkStart w:id="744" w:name="_Toc261523729"/>
      <w:bookmarkStart w:id="745" w:name="_Toc261525308"/>
      <w:bookmarkStart w:id="746" w:name="_Toc261943959"/>
      <w:bookmarkStart w:id="747" w:name="_Toc266354209"/>
      <w:bookmarkStart w:id="748" w:name="_Toc266354328"/>
      <w:bookmarkStart w:id="749" w:name="_Toc383687542"/>
      <w:r w:rsidRPr="00956162">
        <w:rPr>
          <w:rFonts w:ascii="Arial" w:hAnsi="Arial" w:cs="Arial"/>
          <w:color w:val="000000"/>
        </w:rPr>
        <w:t>Bank Accounts</w:t>
      </w:r>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5021D5FF" w14:textId="77777777" w:rsidR="00AC301A" w:rsidRPr="00956162" w:rsidRDefault="00AC301A" w:rsidP="000E2FC9">
      <w:pPr>
        <w:tabs>
          <w:tab w:val="left" w:pos="864"/>
        </w:tabs>
        <w:rPr>
          <w:rFonts w:ascii="Arial" w:hAnsi="Arial" w:cs="Arial"/>
          <w:color w:val="000000"/>
        </w:rPr>
      </w:pPr>
    </w:p>
    <w:p w14:paraId="3D1B875B" w14:textId="77777777" w:rsidR="00AC301A" w:rsidRPr="007C6409" w:rsidRDefault="00AC301A" w:rsidP="001D2BA8">
      <w:pPr>
        <w:pStyle w:val="ListParagraph"/>
        <w:numPr>
          <w:ilvl w:val="0"/>
          <w:numId w:val="214"/>
        </w:numPr>
        <w:tabs>
          <w:tab w:val="left" w:pos="864"/>
        </w:tabs>
        <w:rPr>
          <w:rFonts w:ascii="Arial" w:hAnsi="Arial" w:cs="Arial"/>
          <w:color w:val="000000"/>
        </w:rPr>
      </w:pPr>
      <w:r w:rsidRPr="007C6409">
        <w:rPr>
          <w:rFonts w:ascii="Arial" w:hAnsi="Arial" w:cs="Arial"/>
          <w:color w:val="000000"/>
        </w:rPr>
        <w:t>The Director of Finance is responsible for:</w:t>
      </w:r>
    </w:p>
    <w:p w14:paraId="6424813A" w14:textId="77777777" w:rsidR="00AC301A" w:rsidRPr="00956162" w:rsidRDefault="00AC301A" w:rsidP="007C6409">
      <w:pPr>
        <w:tabs>
          <w:tab w:val="left" w:pos="993"/>
        </w:tabs>
        <w:ind w:left="1134" w:hanging="283"/>
        <w:rPr>
          <w:rFonts w:ascii="Arial" w:hAnsi="Arial" w:cs="Arial"/>
          <w:color w:val="000000"/>
        </w:rPr>
      </w:pPr>
    </w:p>
    <w:p w14:paraId="677E7FBC" w14:textId="43E5B240" w:rsidR="00DF32B1" w:rsidRDefault="00B26207" w:rsidP="001D2BA8">
      <w:pPr>
        <w:numPr>
          <w:ilvl w:val="0"/>
          <w:numId w:val="99"/>
        </w:numPr>
        <w:tabs>
          <w:tab w:val="left" w:pos="993"/>
          <w:tab w:val="left" w:pos="1701"/>
        </w:tabs>
        <w:ind w:left="1134" w:hanging="283"/>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w:t>
      </w:r>
      <w:r w:rsidR="005E4ADF" w:rsidRPr="00EB4D76">
        <w:rPr>
          <w:rFonts w:ascii="Arial" w:hAnsi="Arial" w:cs="Arial"/>
          <w:color w:val="000000"/>
        </w:rPr>
        <w:t>bank</w:t>
      </w:r>
      <w:r w:rsidR="00735A68" w:rsidRPr="00956162">
        <w:rPr>
          <w:rFonts w:ascii="Arial" w:hAnsi="Arial" w:cs="Arial"/>
          <w:color w:val="000000"/>
        </w:rPr>
        <w:t xml:space="preserve"> </w:t>
      </w:r>
      <w:r w:rsidR="00AC301A" w:rsidRPr="00956162">
        <w:rPr>
          <w:rFonts w:ascii="Arial" w:hAnsi="Arial" w:cs="Arial"/>
          <w:color w:val="000000"/>
        </w:rPr>
        <w:t>accounts</w:t>
      </w:r>
      <w:r w:rsidR="004815EC" w:rsidRPr="004815EC">
        <w:t xml:space="preserve"> </w:t>
      </w:r>
      <w:r w:rsidR="004815EC" w:rsidRPr="004815EC">
        <w:rPr>
          <w:rFonts w:ascii="Arial" w:hAnsi="Arial" w:cs="Arial"/>
          <w:color w:val="000000"/>
        </w:rPr>
        <w:t xml:space="preserve">and ensuring that the Government Banking Service is utilised for main </w:t>
      </w:r>
      <w:r w:rsidR="004815EC">
        <w:rPr>
          <w:rFonts w:ascii="Arial" w:hAnsi="Arial" w:cs="Arial"/>
          <w:color w:val="000000"/>
        </w:rPr>
        <w:t>Trust</w:t>
      </w:r>
      <w:r w:rsidR="004815EC" w:rsidRPr="004815EC">
        <w:rPr>
          <w:rFonts w:ascii="Arial" w:hAnsi="Arial" w:cs="Arial"/>
          <w:color w:val="000000"/>
        </w:rPr>
        <w:t xml:space="preserve"> business transactions</w:t>
      </w:r>
      <w:r w:rsidR="00AC301A" w:rsidRPr="00956162">
        <w:rPr>
          <w:rFonts w:ascii="Arial" w:hAnsi="Arial" w:cs="Arial"/>
          <w:color w:val="000000"/>
        </w:rPr>
        <w:t>;</w:t>
      </w:r>
    </w:p>
    <w:p w14:paraId="7AF73E30" w14:textId="77777777" w:rsidR="00DF32B1" w:rsidRDefault="00DF32B1" w:rsidP="007C6409">
      <w:pPr>
        <w:tabs>
          <w:tab w:val="left" w:pos="993"/>
          <w:tab w:val="left" w:pos="1701"/>
        </w:tabs>
        <w:ind w:left="1134" w:hanging="283"/>
        <w:rPr>
          <w:rFonts w:ascii="Arial" w:hAnsi="Arial" w:cs="Arial"/>
          <w:color w:val="000000"/>
        </w:rPr>
      </w:pPr>
    </w:p>
    <w:p w14:paraId="7A19B10B" w14:textId="39BB674B" w:rsidR="00DF32B1" w:rsidRDefault="00B26207" w:rsidP="001D2BA8">
      <w:pPr>
        <w:numPr>
          <w:ilvl w:val="0"/>
          <w:numId w:val="99"/>
        </w:numPr>
        <w:tabs>
          <w:tab w:val="left" w:pos="993"/>
          <w:tab w:val="left" w:pos="1701"/>
        </w:tabs>
        <w:ind w:left="1134" w:hanging="283"/>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additional commercial accounts </w:t>
      </w:r>
      <w:r w:rsidR="004815EC" w:rsidRPr="004815EC">
        <w:rPr>
          <w:rFonts w:ascii="Arial" w:hAnsi="Arial" w:cs="Arial"/>
          <w:color w:val="000000"/>
        </w:rPr>
        <w:t>only exceptionally and where there is a clear rationale for not utilising the Government Banking Service</w:t>
      </w:r>
      <w:r w:rsidR="00AC301A" w:rsidRPr="00956162">
        <w:rPr>
          <w:rFonts w:ascii="Arial" w:hAnsi="Arial" w:cs="Arial"/>
          <w:color w:val="000000"/>
        </w:rPr>
        <w:t>;</w:t>
      </w:r>
    </w:p>
    <w:p w14:paraId="46A9EBB5" w14:textId="77777777" w:rsidR="00DF32B1" w:rsidRDefault="00DF32B1" w:rsidP="007C6409">
      <w:pPr>
        <w:tabs>
          <w:tab w:val="left" w:pos="993"/>
          <w:tab w:val="left" w:pos="1701"/>
        </w:tabs>
        <w:ind w:left="1134" w:hanging="283"/>
        <w:rPr>
          <w:rFonts w:ascii="Arial" w:hAnsi="Arial" w:cs="Arial"/>
          <w:color w:val="000000"/>
        </w:rPr>
      </w:pPr>
    </w:p>
    <w:p w14:paraId="7FC44A34" w14:textId="77777777" w:rsidR="00DF32B1" w:rsidRDefault="00B26207" w:rsidP="001D2BA8">
      <w:pPr>
        <w:numPr>
          <w:ilvl w:val="0"/>
          <w:numId w:val="99"/>
        </w:numPr>
        <w:tabs>
          <w:tab w:val="left" w:pos="993"/>
          <w:tab w:val="left" w:pos="1701"/>
        </w:tabs>
        <w:ind w:left="1134" w:hanging="283"/>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separate bank accounts for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non-exchequer funds;</w:t>
      </w:r>
    </w:p>
    <w:p w14:paraId="285FA9B9" w14:textId="77777777" w:rsidR="00DF32B1" w:rsidRDefault="00DF32B1" w:rsidP="007C6409">
      <w:pPr>
        <w:tabs>
          <w:tab w:val="left" w:pos="993"/>
          <w:tab w:val="left" w:pos="1701"/>
        </w:tabs>
        <w:ind w:left="1134" w:hanging="283"/>
        <w:rPr>
          <w:rFonts w:ascii="Arial" w:hAnsi="Arial" w:cs="Arial"/>
          <w:color w:val="000000"/>
        </w:rPr>
      </w:pPr>
    </w:p>
    <w:p w14:paraId="78FEE95B" w14:textId="4257CB9C" w:rsidR="00DF32B1" w:rsidRDefault="00B26207" w:rsidP="001D2BA8">
      <w:pPr>
        <w:numPr>
          <w:ilvl w:val="0"/>
          <w:numId w:val="99"/>
        </w:numPr>
        <w:tabs>
          <w:tab w:val="left" w:pos="993"/>
          <w:tab w:val="left" w:pos="1701"/>
        </w:tabs>
        <w:ind w:left="1134" w:hanging="283"/>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payments made from </w:t>
      </w:r>
      <w:r w:rsidR="005A77C4" w:rsidRPr="00956162">
        <w:rPr>
          <w:rFonts w:ascii="Arial" w:hAnsi="Arial" w:cs="Arial"/>
          <w:color w:val="000000"/>
        </w:rPr>
        <w:t>bank</w:t>
      </w:r>
      <w:r w:rsidR="00AC301A" w:rsidRPr="00956162">
        <w:rPr>
          <w:rFonts w:ascii="Arial" w:hAnsi="Arial" w:cs="Arial"/>
          <w:color w:val="000000"/>
        </w:rPr>
        <w:t xml:space="preserve"> accounts do not exceed the amount credited to the account except where arrangements have been made;</w:t>
      </w:r>
    </w:p>
    <w:p w14:paraId="320B16E3" w14:textId="77777777" w:rsidR="004815EC" w:rsidRDefault="004815EC" w:rsidP="007C6409">
      <w:pPr>
        <w:pStyle w:val="ListParagraph"/>
        <w:tabs>
          <w:tab w:val="left" w:pos="993"/>
        </w:tabs>
        <w:ind w:left="1134" w:hanging="283"/>
        <w:rPr>
          <w:rFonts w:ascii="Arial" w:hAnsi="Arial" w:cs="Arial"/>
          <w:color w:val="000000"/>
        </w:rPr>
      </w:pPr>
    </w:p>
    <w:p w14:paraId="01A9959F" w14:textId="77777777" w:rsidR="004815EC" w:rsidRPr="004815EC" w:rsidRDefault="004815EC" w:rsidP="001D2BA8">
      <w:pPr>
        <w:pStyle w:val="ListParagraph"/>
        <w:numPr>
          <w:ilvl w:val="0"/>
          <w:numId w:val="99"/>
        </w:numPr>
        <w:tabs>
          <w:tab w:val="left" w:pos="993"/>
        </w:tabs>
        <w:ind w:left="1134" w:hanging="283"/>
        <w:rPr>
          <w:rFonts w:ascii="Arial" w:hAnsi="Arial" w:cs="Arial"/>
          <w:color w:val="000000"/>
        </w:rPr>
      </w:pPr>
      <w:r w:rsidRPr="004815EC">
        <w:rPr>
          <w:rFonts w:ascii="Arial" w:hAnsi="Arial" w:cs="Arial"/>
          <w:color w:val="000000"/>
        </w:rPr>
        <w:t>Ensuring accounts are not overdrawn except in exceptional and planned situations.</w:t>
      </w:r>
    </w:p>
    <w:p w14:paraId="664B4F61" w14:textId="77777777" w:rsidR="00DF32B1" w:rsidRDefault="00DF32B1" w:rsidP="007C6409">
      <w:pPr>
        <w:tabs>
          <w:tab w:val="left" w:pos="993"/>
          <w:tab w:val="left" w:pos="1701"/>
        </w:tabs>
        <w:ind w:left="1134" w:hanging="283"/>
        <w:rPr>
          <w:rFonts w:ascii="Arial" w:hAnsi="Arial" w:cs="Arial"/>
          <w:color w:val="000000"/>
        </w:rPr>
      </w:pPr>
    </w:p>
    <w:p w14:paraId="723117DF" w14:textId="77777777" w:rsidR="00DF32B1" w:rsidRDefault="00B26207" w:rsidP="001D2BA8">
      <w:pPr>
        <w:numPr>
          <w:ilvl w:val="0"/>
          <w:numId w:val="99"/>
        </w:numPr>
        <w:tabs>
          <w:tab w:val="left" w:pos="993"/>
          <w:tab w:val="left" w:pos="1701"/>
        </w:tabs>
        <w:ind w:left="1134" w:hanging="283"/>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eporting to the Board all arrangements made with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bankers for accounts to be overdrawn;</w:t>
      </w:r>
    </w:p>
    <w:p w14:paraId="606DCBD5" w14:textId="77777777" w:rsidR="00DF32B1" w:rsidRDefault="00DF32B1" w:rsidP="007C6409">
      <w:pPr>
        <w:tabs>
          <w:tab w:val="left" w:pos="993"/>
          <w:tab w:val="left" w:pos="1701"/>
        </w:tabs>
        <w:ind w:left="1134" w:hanging="283"/>
        <w:rPr>
          <w:rFonts w:ascii="Arial" w:hAnsi="Arial" w:cs="Arial"/>
          <w:color w:val="000000"/>
        </w:rPr>
      </w:pPr>
    </w:p>
    <w:p w14:paraId="6F31941A" w14:textId="77777777" w:rsidR="00AC301A" w:rsidRPr="00956162" w:rsidRDefault="00B26207" w:rsidP="001D2BA8">
      <w:pPr>
        <w:numPr>
          <w:ilvl w:val="0"/>
          <w:numId w:val="99"/>
        </w:numPr>
        <w:tabs>
          <w:tab w:val="left" w:pos="993"/>
          <w:tab w:val="left" w:pos="1701"/>
        </w:tabs>
        <w:ind w:left="1134" w:hanging="283"/>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compliance with </w:t>
      </w:r>
      <w:r w:rsidR="0094491C">
        <w:rPr>
          <w:rFonts w:ascii="Arial" w:hAnsi="Arial" w:cs="Arial"/>
          <w:color w:val="000000"/>
        </w:rPr>
        <w:t>Welsh Ministers’</w:t>
      </w:r>
      <w:r w:rsidR="00AC301A" w:rsidRPr="00956162">
        <w:rPr>
          <w:rFonts w:ascii="Arial" w:hAnsi="Arial" w:cs="Arial"/>
          <w:color w:val="000000"/>
        </w:rPr>
        <w:t xml:space="preserve"> guidance on the level of cleared funds.</w:t>
      </w:r>
    </w:p>
    <w:p w14:paraId="5C0B8E99" w14:textId="77777777" w:rsidR="00AC301A" w:rsidRDefault="00AC301A" w:rsidP="000E2FC9">
      <w:pPr>
        <w:rPr>
          <w:rFonts w:ascii="Arial" w:hAnsi="Arial" w:cs="Arial"/>
          <w:color w:val="000000"/>
        </w:rPr>
      </w:pPr>
    </w:p>
    <w:p w14:paraId="06D0BB6D" w14:textId="0C38D0E3" w:rsidR="00AC301A" w:rsidRPr="007C6409" w:rsidRDefault="00EA20BA" w:rsidP="007C6409">
      <w:pPr>
        <w:pStyle w:val="ListParagraph"/>
        <w:ind w:hanging="720"/>
        <w:rPr>
          <w:rFonts w:ascii="Arial" w:hAnsi="Arial" w:cs="Arial"/>
        </w:rPr>
      </w:pPr>
      <w:r>
        <w:rPr>
          <w:rFonts w:ascii="Arial" w:hAnsi="Arial" w:cs="Arial"/>
          <w:color w:val="000000"/>
        </w:rPr>
        <w:t xml:space="preserve">7.2.2  </w:t>
      </w:r>
      <w:r w:rsidR="00824A62" w:rsidRPr="00824A62">
        <w:rPr>
          <w:rFonts w:ascii="Arial" w:hAnsi="Arial" w:cs="Arial"/>
        </w:rPr>
        <w:t>With the exception of Project Bank Accounts, a</w:t>
      </w:r>
      <w:r w:rsidR="00AC301A" w:rsidRPr="007C6409">
        <w:rPr>
          <w:rFonts w:ascii="Arial" w:hAnsi="Arial" w:cs="Arial"/>
        </w:rPr>
        <w:t xml:space="preserve">ll </w:t>
      </w:r>
      <w:r w:rsidR="004815EC" w:rsidRPr="007C6409">
        <w:rPr>
          <w:rFonts w:ascii="Arial" w:hAnsi="Arial" w:cs="Arial"/>
        </w:rPr>
        <w:t xml:space="preserve">bank </w:t>
      </w:r>
      <w:r w:rsidR="00AC301A" w:rsidRPr="007C6409">
        <w:rPr>
          <w:rFonts w:ascii="Arial" w:hAnsi="Arial" w:cs="Arial"/>
        </w:rPr>
        <w:t xml:space="preserve">accounts should be held in the name of the </w:t>
      </w:r>
      <w:r w:rsidR="001F1F92" w:rsidRPr="007C6409">
        <w:rPr>
          <w:rFonts w:ascii="Arial" w:hAnsi="Arial" w:cs="Arial"/>
        </w:rPr>
        <w:t>Trust</w:t>
      </w:r>
      <w:r w:rsidR="00AC301A" w:rsidRPr="007C6409">
        <w:rPr>
          <w:rFonts w:ascii="Arial" w:hAnsi="Arial" w:cs="Arial"/>
        </w:rPr>
        <w:t xml:space="preserve">. No officer other than the Director of Finance shall open any account in the name of the </w:t>
      </w:r>
      <w:r w:rsidR="001F1F92" w:rsidRPr="007C6409">
        <w:rPr>
          <w:rFonts w:ascii="Arial" w:hAnsi="Arial" w:cs="Arial"/>
        </w:rPr>
        <w:t>Trust</w:t>
      </w:r>
      <w:r w:rsidR="00AC301A" w:rsidRPr="007C6409">
        <w:rPr>
          <w:rFonts w:ascii="Arial" w:hAnsi="Arial" w:cs="Arial"/>
        </w:rPr>
        <w:t xml:space="preserve"> or for the purposes of furthering </w:t>
      </w:r>
      <w:r w:rsidR="001F1F92" w:rsidRPr="007C6409">
        <w:rPr>
          <w:rFonts w:ascii="Arial" w:hAnsi="Arial" w:cs="Arial"/>
        </w:rPr>
        <w:t>Trust</w:t>
      </w:r>
      <w:r w:rsidR="00AC301A" w:rsidRPr="007C6409">
        <w:rPr>
          <w:rFonts w:ascii="Arial" w:hAnsi="Arial" w:cs="Arial"/>
        </w:rPr>
        <w:t xml:space="preserve"> activities.</w:t>
      </w:r>
    </w:p>
    <w:p w14:paraId="10B2F66E" w14:textId="506B2D51" w:rsidR="00AC301A" w:rsidRDefault="00AC301A" w:rsidP="000E2FC9">
      <w:pPr>
        <w:rPr>
          <w:rFonts w:ascii="Arial" w:hAnsi="Arial" w:cs="Arial"/>
          <w:color w:val="000000"/>
        </w:rPr>
      </w:pPr>
    </w:p>
    <w:p w14:paraId="7F9F85CE" w14:textId="62E75760" w:rsidR="00824A62" w:rsidRPr="00824A62" w:rsidRDefault="00824A62" w:rsidP="00824A62">
      <w:pPr>
        <w:pStyle w:val="ListParagraph"/>
        <w:ind w:hanging="720"/>
      </w:pPr>
      <w:r w:rsidRPr="00824A62">
        <w:rPr>
          <w:rFonts w:ascii="Arial" w:hAnsi="Arial" w:cs="Arial"/>
        </w:rPr>
        <w:lastRenderedPageBreak/>
        <w:t xml:space="preserve">7.2.3   Any Project Bank Account that is required may be held jointly in the name of the </w:t>
      </w:r>
      <w:r>
        <w:rPr>
          <w:rFonts w:ascii="Arial" w:hAnsi="Arial" w:cs="Arial"/>
        </w:rPr>
        <w:t>Trust</w:t>
      </w:r>
      <w:r w:rsidRPr="00824A62">
        <w:rPr>
          <w:rFonts w:ascii="Arial" w:hAnsi="Arial" w:cs="Arial"/>
        </w:rPr>
        <w:t xml:space="preserve"> and the relevant third party contractor.</w:t>
      </w:r>
    </w:p>
    <w:p w14:paraId="3AB6531E" w14:textId="77777777" w:rsidR="00824A62" w:rsidRDefault="00824A62" w:rsidP="000E2FC9">
      <w:pPr>
        <w:rPr>
          <w:rFonts w:ascii="Arial" w:hAnsi="Arial" w:cs="Arial"/>
          <w:color w:val="000000"/>
        </w:rPr>
      </w:pPr>
    </w:p>
    <w:p w14:paraId="3CA4856B" w14:textId="77777777" w:rsidR="006723C1" w:rsidRPr="00956162" w:rsidRDefault="006723C1" w:rsidP="000E2FC9">
      <w:pPr>
        <w:rPr>
          <w:rFonts w:ascii="Arial" w:hAnsi="Arial" w:cs="Arial"/>
          <w:color w:val="000000"/>
        </w:rPr>
      </w:pPr>
    </w:p>
    <w:p w14:paraId="0E9F4133" w14:textId="77777777" w:rsidR="00AC301A" w:rsidRPr="00956162" w:rsidRDefault="00AC301A" w:rsidP="001D2BA8">
      <w:pPr>
        <w:pStyle w:val="Heading1"/>
        <w:numPr>
          <w:ilvl w:val="1"/>
          <w:numId w:val="24"/>
        </w:numPr>
        <w:tabs>
          <w:tab w:val="clear" w:pos="360"/>
          <w:tab w:val="num" w:pos="709"/>
        </w:tabs>
        <w:ind w:left="709" w:hanging="709"/>
        <w:jc w:val="left"/>
        <w:rPr>
          <w:rFonts w:ascii="Arial" w:hAnsi="Arial" w:cs="Arial"/>
          <w:color w:val="000000"/>
        </w:rPr>
      </w:pPr>
      <w:bookmarkStart w:id="750" w:name="_Toc192394525"/>
      <w:bookmarkStart w:id="751" w:name="_Toc192928961"/>
      <w:bookmarkStart w:id="752" w:name="_Toc193786675"/>
      <w:bookmarkStart w:id="753" w:name="_Toc107900287"/>
      <w:bookmarkStart w:id="754" w:name="_Toc107900476"/>
      <w:bookmarkStart w:id="755" w:name="_Toc107900898"/>
      <w:bookmarkStart w:id="756" w:name="_Toc107900985"/>
      <w:bookmarkStart w:id="757" w:name="_Toc240450353"/>
      <w:bookmarkStart w:id="758" w:name="_Toc240797544"/>
      <w:bookmarkStart w:id="759" w:name="_Toc240801933"/>
      <w:bookmarkStart w:id="760" w:name="_Toc237673415"/>
      <w:bookmarkStart w:id="761" w:name="_Toc240884293"/>
      <w:bookmarkStart w:id="762" w:name="_Toc241909258"/>
      <w:bookmarkStart w:id="763" w:name="_Toc242500614"/>
      <w:bookmarkStart w:id="764" w:name="_Toc242585910"/>
      <w:bookmarkStart w:id="765" w:name="_Toc259108903"/>
      <w:bookmarkStart w:id="766" w:name="_Toc259629058"/>
      <w:bookmarkStart w:id="767" w:name="_Toc259629553"/>
      <w:bookmarkStart w:id="768" w:name="_Toc261523730"/>
      <w:bookmarkStart w:id="769" w:name="_Toc261525309"/>
      <w:bookmarkStart w:id="770" w:name="_Toc261943960"/>
      <w:bookmarkStart w:id="771" w:name="_Toc266354210"/>
      <w:bookmarkStart w:id="772" w:name="_Toc266354329"/>
      <w:bookmarkStart w:id="773" w:name="_Toc383687543"/>
      <w:r w:rsidRPr="00956162">
        <w:rPr>
          <w:rFonts w:ascii="Arial" w:hAnsi="Arial" w:cs="Arial"/>
          <w:color w:val="000000"/>
        </w:rPr>
        <w:t>Banking Procedures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p>
    <w:p w14:paraId="0E950784" w14:textId="77777777" w:rsidR="00AC301A" w:rsidRPr="00956162" w:rsidRDefault="00AC301A" w:rsidP="000E2FC9">
      <w:pPr>
        <w:tabs>
          <w:tab w:val="left" w:pos="864"/>
        </w:tabs>
        <w:rPr>
          <w:rFonts w:ascii="Arial" w:hAnsi="Arial" w:cs="Arial"/>
          <w:color w:val="000000"/>
        </w:rPr>
      </w:pPr>
    </w:p>
    <w:p w14:paraId="064DF918" w14:textId="78B6FB5A" w:rsidR="00AC301A" w:rsidRPr="00956162" w:rsidRDefault="00AC301A" w:rsidP="001D2BA8">
      <w:pPr>
        <w:numPr>
          <w:ilvl w:val="2"/>
          <w:numId w:val="25"/>
        </w:numPr>
        <w:tabs>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4815EC">
        <w:rPr>
          <w:rFonts w:ascii="Arial" w:hAnsi="Arial" w:cs="Arial"/>
          <w:color w:val="000000"/>
        </w:rPr>
        <w:t>,</w:t>
      </w:r>
      <w:r w:rsidRPr="00956162">
        <w:rPr>
          <w:rFonts w:ascii="Arial" w:hAnsi="Arial" w:cs="Arial"/>
          <w:color w:val="000000"/>
        </w:rPr>
        <w:t xml:space="preserve"> </w:t>
      </w:r>
      <w:r w:rsidR="004815EC" w:rsidRPr="004815EC">
        <w:rPr>
          <w:rFonts w:ascii="Arial" w:hAnsi="Arial" w:cs="Arial"/>
          <w:color w:val="000000"/>
        </w:rPr>
        <w:t xml:space="preserve">that ensure there are sound controls over the day-to-day operation of bank accounts, </w:t>
      </w:r>
      <w:r w:rsidRPr="00956162">
        <w:rPr>
          <w:rFonts w:ascii="Arial" w:hAnsi="Arial" w:cs="Arial"/>
          <w:color w:val="000000"/>
        </w:rPr>
        <w:t>which must include:</w:t>
      </w:r>
    </w:p>
    <w:p w14:paraId="7859D2A6" w14:textId="77777777" w:rsidR="00AC301A" w:rsidRPr="00956162" w:rsidRDefault="00AC301A" w:rsidP="000E2FC9">
      <w:pPr>
        <w:tabs>
          <w:tab w:val="left" w:pos="864"/>
        </w:tabs>
        <w:rPr>
          <w:rFonts w:ascii="Arial" w:hAnsi="Arial" w:cs="Arial"/>
          <w:color w:val="000000"/>
        </w:rPr>
      </w:pPr>
    </w:p>
    <w:p w14:paraId="28F32EB4" w14:textId="77777777" w:rsidR="00AC301A" w:rsidRPr="00956162" w:rsidRDefault="00B26207" w:rsidP="001D2BA8">
      <w:pPr>
        <w:numPr>
          <w:ilvl w:val="0"/>
          <w:numId w:val="10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he conditions under which each bank account is to be operated;</w:t>
      </w:r>
    </w:p>
    <w:p w14:paraId="145387BC" w14:textId="77777777" w:rsidR="0056727E" w:rsidRPr="00956162" w:rsidRDefault="0056727E" w:rsidP="007C6409">
      <w:pPr>
        <w:tabs>
          <w:tab w:val="left" w:pos="0"/>
          <w:tab w:val="left" w:pos="864"/>
          <w:tab w:val="left" w:pos="1134"/>
        </w:tabs>
        <w:ind w:left="1134" w:hanging="425"/>
        <w:rPr>
          <w:rFonts w:ascii="Arial" w:hAnsi="Arial" w:cs="Arial"/>
          <w:color w:val="000000"/>
        </w:rPr>
      </w:pPr>
    </w:p>
    <w:p w14:paraId="638AF0B1" w14:textId="61DF00AB" w:rsidR="00AC301A" w:rsidRDefault="00B26207" w:rsidP="001D2BA8">
      <w:pPr>
        <w:numPr>
          <w:ilvl w:val="0"/>
          <w:numId w:val="10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hose authorised to sign cheques or other orders drawn on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accounts.</w:t>
      </w:r>
    </w:p>
    <w:p w14:paraId="2ACDF1CE" w14:textId="77777777" w:rsidR="004815EC" w:rsidRDefault="004815EC" w:rsidP="007C6409">
      <w:pPr>
        <w:pStyle w:val="ListParagraph"/>
        <w:tabs>
          <w:tab w:val="left" w:pos="1134"/>
        </w:tabs>
        <w:ind w:left="1134" w:hanging="425"/>
        <w:rPr>
          <w:rFonts w:ascii="Arial" w:hAnsi="Arial" w:cs="Arial"/>
          <w:color w:val="000000"/>
        </w:rPr>
      </w:pPr>
    </w:p>
    <w:p w14:paraId="099CCCFE" w14:textId="0A94A1A1" w:rsidR="004815EC" w:rsidRPr="004815EC" w:rsidRDefault="004815EC" w:rsidP="007C6409">
      <w:pPr>
        <w:tabs>
          <w:tab w:val="left" w:pos="0"/>
          <w:tab w:val="left" w:pos="1134"/>
        </w:tabs>
        <w:ind w:left="1134" w:hanging="425"/>
        <w:rPr>
          <w:rFonts w:ascii="Arial" w:hAnsi="Arial" w:cs="Arial"/>
          <w:color w:val="000000"/>
        </w:rPr>
      </w:pPr>
      <w:r w:rsidRPr="004815EC">
        <w:rPr>
          <w:rFonts w:ascii="Arial" w:hAnsi="Arial" w:cs="Arial"/>
          <w:color w:val="000000"/>
        </w:rPr>
        <w:t>c)</w:t>
      </w:r>
      <w:r w:rsidRPr="004815EC">
        <w:rPr>
          <w:rFonts w:ascii="Arial" w:hAnsi="Arial" w:cs="Arial"/>
          <w:color w:val="000000"/>
        </w:rPr>
        <w:tab/>
      </w:r>
      <w:r w:rsidR="00107B18">
        <w:rPr>
          <w:rFonts w:ascii="Arial" w:hAnsi="Arial" w:cs="Arial"/>
          <w:color w:val="000000"/>
        </w:rPr>
        <w:t>E</w:t>
      </w:r>
      <w:r w:rsidRPr="004815EC">
        <w:rPr>
          <w:rFonts w:ascii="Arial" w:hAnsi="Arial" w:cs="Arial"/>
          <w:color w:val="000000"/>
        </w:rPr>
        <w:t>ffective divisions of duty for employees working within the banking and treasury management function to minimise the risk of fraud and error.</w:t>
      </w:r>
    </w:p>
    <w:p w14:paraId="5F70D1E3" w14:textId="77777777" w:rsidR="004815EC" w:rsidRPr="004815EC" w:rsidRDefault="004815EC" w:rsidP="007C6409">
      <w:pPr>
        <w:tabs>
          <w:tab w:val="left" w:pos="0"/>
          <w:tab w:val="left" w:pos="1134"/>
        </w:tabs>
        <w:ind w:left="1134" w:hanging="425"/>
        <w:rPr>
          <w:rFonts w:ascii="Arial" w:hAnsi="Arial" w:cs="Arial"/>
          <w:color w:val="000000"/>
        </w:rPr>
      </w:pPr>
    </w:p>
    <w:p w14:paraId="0630D25A" w14:textId="77777777" w:rsidR="004815EC" w:rsidRPr="004815EC" w:rsidRDefault="004815EC" w:rsidP="007C6409">
      <w:pPr>
        <w:tabs>
          <w:tab w:val="left" w:pos="0"/>
          <w:tab w:val="left" w:pos="1134"/>
        </w:tabs>
        <w:ind w:left="1134" w:hanging="425"/>
        <w:rPr>
          <w:rFonts w:ascii="Arial" w:hAnsi="Arial" w:cs="Arial"/>
          <w:color w:val="000000"/>
        </w:rPr>
      </w:pPr>
      <w:r w:rsidRPr="004815EC">
        <w:rPr>
          <w:rFonts w:ascii="Arial" w:hAnsi="Arial" w:cs="Arial"/>
          <w:color w:val="000000"/>
        </w:rPr>
        <w:t>d)</w:t>
      </w:r>
      <w:r w:rsidRPr="004815EC">
        <w:rPr>
          <w:rFonts w:ascii="Arial" w:hAnsi="Arial" w:cs="Arial"/>
          <w:color w:val="000000"/>
        </w:rPr>
        <w:tab/>
        <w:t>Authorised signatories are identified with sufficient seniority, and in the case of e banking approvers, together with an appropriate payment approval hierarchy.</w:t>
      </w:r>
    </w:p>
    <w:p w14:paraId="1A0274DB" w14:textId="77777777" w:rsidR="004815EC" w:rsidRPr="004815EC" w:rsidRDefault="004815EC" w:rsidP="007C6409">
      <w:pPr>
        <w:tabs>
          <w:tab w:val="left" w:pos="0"/>
          <w:tab w:val="left" w:pos="1134"/>
        </w:tabs>
        <w:ind w:left="1134" w:hanging="425"/>
        <w:rPr>
          <w:rFonts w:ascii="Arial" w:hAnsi="Arial" w:cs="Arial"/>
          <w:color w:val="000000"/>
        </w:rPr>
      </w:pPr>
    </w:p>
    <w:p w14:paraId="6B49A4D6" w14:textId="77777777" w:rsidR="004815EC" w:rsidRPr="004815EC" w:rsidRDefault="004815EC" w:rsidP="007C6409">
      <w:pPr>
        <w:tabs>
          <w:tab w:val="left" w:pos="0"/>
          <w:tab w:val="left" w:pos="1134"/>
        </w:tabs>
        <w:ind w:left="1134" w:hanging="425"/>
        <w:rPr>
          <w:rFonts w:ascii="Arial" w:hAnsi="Arial" w:cs="Arial"/>
          <w:color w:val="000000"/>
        </w:rPr>
      </w:pPr>
      <w:r w:rsidRPr="004815EC">
        <w:rPr>
          <w:rFonts w:ascii="Arial" w:hAnsi="Arial" w:cs="Arial"/>
          <w:color w:val="000000"/>
        </w:rPr>
        <w:t>e)</w:t>
      </w:r>
      <w:r w:rsidRPr="004815EC">
        <w:rPr>
          <w:rFonts w:ascii="Arial" w:hAnsi="Arial" w:cs="Arial"/>
          <w:color w:val="000000"/>
        </w:rPr>
        <w:tab/>
        <w:t>Procedures are in place for prompt banking of money received.</w:t>
      </w:r>
    </w:p>
    <w:p w14:paraId="03459730" w14:textId="77777777" w:rsidR="004815EC" w:rsidRPr="004815EC" w:rsidRDefault="004815EC" w:rsidP="007C6409">
      <w:pPr>
        <w:tabs>
          <w:tab w:val="left" w:pos="0"/>
          <w:tab w:val="left" w:pos="1134"/>
        </w:tabs>
        <w:ind w:left="1134" w:hanging="425"/>
        <w:rPr>
          <w:rFonts w:ascii="Arial" w:hAnsi="Arial" w:cs="Arial"/>
          <w:color w:val="000000"/>
        </w:rPr>
      </w:pPr>
    </w:p>
    <w:p w14:paraId="1FC5C037" w14:textId="77777777" w:rsidR="004815EC" w:rsidRPr="004815EC" w:rsidRDefault="004815EC" w:rsidP="007C6409">
      <w:pPr>
        <w:tabs>
          <w:tab w:val="left" w:pos="0"/>
          <w:tab w:val="left" w:pos="1134"/>
        </w:tabs>
        <w:ind w:left="1134" w:hanging="425"/>
        <w:rPr>
          <w:rFonts w:ascii="Arial" w:hAnsi="Arial" w:cs="Arial"/>
          <w:color w:val="000000"/>
        </w:rPr>
      </w:pPr>
      <w:r w:rsidRPr="004815EC">
        <w:rPr>
          <w:rFonts w:ascii="Arial" w:hAnsi="Arial" w:cs="Arial"/>
          <w:color w:val="000000"/>
        </w:rPr>
        <w:t>f)</w:t>
      </w:r>
      <w:r w:rsidRPr="004815EC">
        <w:rPr>
          <w:rFonts w:ascii="Arial" w:hAnsi="Arial" w:cs="Arial"/>
          <w:color w:val="000000"/>
        </w:rPr>
        <w:tab/>
        <w:t>Ensure there are physical security arrangements in place for cheque stationery, e banking access devices and payment cards.</w:t>
      </w:r>
    </w:p>
    <w:p w14:paraId="006BC52B" w14:textId="77777777" w:rsidR="004815EC" w:rsidRPr="004815EC" w:rsidRDefault="004815EC" w:rsidP="007C6409">
      <w:pPr>
        <w:tabs>
          <w:tab w:val="left" w:pos="0"/>
          <w:tab w:val="left" w:pos="1134"/>
        </w:tabs>
        <w:ind w:left="1134" w:hanging="425"/>
        <w:rPr>
          <w:rFonts w:ascii="Arial" w:hAnsi="Arial" w:cs="Arial"/>
          <w:color w:val="000000"/>
        </w:rPr>
      </w:pPr>
    </w:p>
    <w:p w14:paraId="4177BC2B" w14:textId="77777777" w:rsidR="004815EC" w:rsidRPr="004815EC" w:rsidRDefault="004815EC" w:rsidP="007C6409">
      <w:pPr>
        <w:tabs>
          <w:tab w:val="left" w:pos="0"/>
          <w:tab w:val="left" w:pos="1134"/>
        </w:tabs>
        <w:ind w:left="1134" w:hanging="425"/>
        <w:rPr>
          <w:rFonts w:ascii="Arial" w:hAnsi="Arial" w:cs="Arial"/>
          <w:color w:val="000000"/>
        </w:rPr>
      </w:pPr>
      <w:r w:rsidRPr="004815EC">
        <w:rPr>
          <w:rFonts w:ascii="Arial" w:hAnsi="Arial" w:cs="Arial"/>
          <w:color w:val="000000"/>
        </w:rPr>
        <w:t>g)</w:t>
      </w:r>
      <w:r w:rsidRPr="004815EC">
        <w:rPr>
          <w:rFonts w:ascii="Arial" w:hAnsi="Arial" w:cs="Arial"/>
          <w:color w:val="000000"/>
        </w:rPr>
        <w:tab/>
        <w:t>Cheques and payable orders are treated as controlled stationery with management responsibility given to a duly designated employee.</w:t>
      </w:r>
    </w:p>
    <w:p w14:paraId="297A8448" w14:textId="77777777" w:rsidR="004815EC" w:rsidRPr="004815EC" w:rsidRDefault="004815EC" w:rsidP="007C6409">
      <w:pPr>
        <w:tabs>
          <w:tab w:val="left" w:pos="0"/>
          <w:tab w:val="left" w:pos="1134"/>
        </w:tabs>
        <w:ind w:left="1134" w:hanging="425"/>
        <w:rPr>
          <w:rFonts w:ascii="Arial" w:hAnsi="Arial" w:cs="Arial"/>
          <w:color w:val="000000"/>
        </w:rPr>
      </w:pPr>
    </w:p>
    <w:p w14:paraId="5C31881C" w14:textId="3BCEED44" w:rsidR="004815EC" w:rsidRDefault="004815EC" w:rsidP="001D2BA8">
      <w:pPr>
        <w:pStyle w:val="ListParagraph"/>
        <w:numPr>
          <w:ilvl w:val="0"/>
          <w:numId w:val="99"/>
        </w:numPr>
        <w:tabs>
          <w:tab w:val="left" w:pos="0"/>
          <w:tab w:val="left" w:pos="1134"/>
        </w:tabs>
        <w:ind w:left="1134" w:hanging="425"/>
        <w:rPr>
          <w:rFonts w:ascii="Arial" w:hAnsi="Arial" w:cs="Arial"/>
          <w:color w:val="000000"/>
        </w:rPr>
      </w:pPr>
      <w:r w:rsidRPr="007C6409">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0C712C9D" w14:textId="77777777" w:rsidR="00EA20BA" w:rsidRPr="007C6409" w:rsidRDefault="00EA20BA" w:rsidP="007C6409">
      <w:pPr>
        <w:tabs>
          <w:tab w:val="left" w:pos="0"/>
          <w:tab w:val="left" w:pos="1134"/>
        </w:tabs>
        <w:ind w:left="1134" w:hanging="425"/>
        <w:rPr>
          <w:rFonts w:ascii="Arial" w:hAnsi="Arial" w:cs="Arial"/>
          <w:color w:val="000000"/>
        </w:rPr>
      </w:pPr>
    </w:p>
    <w:p w14:paraId="0C90BB46" w14:textId="77777777" w:rsidR="00EA20BA" w:rsidRPr="00E9728E" w:rsidRDefault="00EA20BA" w:rsidP="001D2BA8">
      <w:pPr>
        <w:pStyle w:val="ListParagraph"/>
        <w:numPr>
          <w:ilvl w:val="0"/>
          <w:numId w:val="99"/>
        </w:numPr>
        <w:tabs>
          <w:tab w:val="left" w:pos="0"/>
          <w:tab w:val="left" w:pos="1134"/>
        </w:tabs>
        <w:ind w:left="1134" w:hanging="425"/>
        <w:rPr>
          <w:rFonts w:ascii="Arial" w:hAnsi="Arial" w:cs="Arial"/>
          <w:color w:val="000000"/>
        </w:rPr>
      </w:pPr>
      <w:r w:rsidRPr="00E9728E">
        <w:rPr>
          <w:rFonts w:ascii="Arial" w:hAnsi="Arial" w:cs="Arial"/>
          <w:color w:val="000000"/>
        </w:rPr>
        <w:t>Commercial bank accounts should only be used exceptionally where there is a sound rationale and demonstrates value for money. Commercial accounts should be procured through a tendering exercise and the outcome reported to the Audit Committee on behalf of the Board.</w:t>
      </w:r>
    </w:p>
    <w:p w14:paraId="6B0213D9" w14:textId="77777777" w:rsidR="004815EC" w:rsidRPr="007C6409" w:rsidRDefault="004815EC" w:rsidP="007C6409">
      <w:pPr>
        <w:tabs>
          <w:tab w:val="left" w:pos="0"/>
          <w:tab w:val="left" w:pos="1701"/>
        </w:tabs>
        <w:ind w:left="1843"/>
        <w:rPr>
          <w:rFonts w:ascii="Arial" w:hAnsi="Arial" w:cs="Arial"/>
          <w:color w:val="000000"/>
        </w:rPr>
      </w:pPr>
    </w:p>
    <w:p w14:paraId="1CAFBDB3" w14:textId="77777777" w:rsidR="00AC301A" w:rsidRPr="00956162" w:rsidRDefault="00AC301A" w:rsidP="001D2BA8">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must advise the </w:t>
      </w:r>
      <w:r w:rsidR="001F1F92" w:rsidRPr="00EB4D76">
        <w:rPr>
          <w:rFonts w:ascii="Arial" w:hAnsi="Arial" w:cs="Arial"/>
          <w:color w:val="000000"/>
        </w:rPr>
        <w:t>Trust</w:t>
      </w:r>
      <w:r w:rsidRPr="00EB4D76">
        <w:rPr>
          <w:rFonts w:ascii="Arial" w:hAnsi="Arial" w:cs="Arial"/>
          <w:color w:val="000000"/>
        </w:rPr>
        <w:t>'s</w:t>
      </w:r>
      <w:r w:rsidRPr="00956162">
        <w:rPr>
          <w:rFonts w:ascii="Arial" w:hAnsi="Arial" w:cs="Arial"/>
          <w:color w:val="000000"/>
        </w:rPr>
        <w:t xml:space="preserve"> bankers in writing of the conditions under which each account will be operated.</w:t>
      </w:r>
    </w:p>
    <w:p w14:paraId="1D0D417D" w14:textId="77777777" w:rsidR="00AC301A" w:rsidRPr="00956162" w:rsidRDefault="00AC301A" w:rsidP="000E2FC9">
      <w:pPr>
        <w:tabs>
          <w:tab w:val="left" w:pos="864"/>
        </w:tabs>
        <w:ind w:left="864" w:hanging="864"/>
        <w:rPr>
          <w:rFonts w:ascii="Arial" w:hAnsi="Arial" w:cs="Arial"/>
          <w:color w:val="000000"/>
        </w:rPr>
      </w:pPr>
    </w:p>
    <w:p w14:paraId="1DE50851" w14:textId="77777777" w:rsidR="00937B74" w:rsidRPr="00937B74" w:rsidRDefault="00937B74" w:rsidP="001D2BA8">
      <w:pPr>
        <w:pStyle w:val="ListParagraph"/>
        <w:numPr>
          <w:ilvl w:val="2"/>
          <w:numId w:val="25"/>
        </w:numPr>
        <w:rPr>
          <w:rFonts w:ascii="Arial" w:hAnsi="Arial" w:cs="Arial"/>
        </w:rPr>
      </w:pPr>
      <w:r w:rsidRPr="00937B74">
        <w:rPr>
          <w:rFonts w:ascii="Arial" w:hAnsi="Arial" w:cs="Arial"/>
        </w:rPr>
        <w:t xml:space="preserve">The Director of Finance shall approve security procedures for any </w:t>
      </w:r>
      <w:r w:rsidRPr="00937B74">
        <w:rPr>
          <w:rFonts w:ascii="Arial" w:hAnsi="Arial" w:cs="Arial"/>
        </w:rPr>
        <w:lastRenderedPageBreak/>
        <w:t>payable orders issued without a hand-written signature e.g. automatically printed. All Payable Orders shall be treated as controlled stationery, in the charge of a duly designated officer controlling their issue.</w:t>
      </w:r>
    </w:p>
    <w:p w14:paraId="39835BEB" w14:textId="77777777" w:rsidR="00017602" w:rsidRDefault="00017602" w:rsidP="00862738">
      <w:pPr>
        <w:tabs>
          <w:tab w:val="left" w:pos="864"/>
        </w:tabs>
        <w:ind w:left="864" w:hanging="864"/>
        <w:rPr>
          <w:rFonts w:ascii="Arial" w:hAnsi="Arial" w:cs="Arial"/>
          <w:b/>
          <w:color w:val="000000"/>
          <w:sz w:val="20"/>
        </w:rPr>
      </w:pPr>
      <w:bookmarkStart w:id="774" w:name="_Toc192394526"/>
      <w:bookmarkStart w:id="775" w:name="_Toc192928962"/>
      <w:bookmarkStart w:id="776" w:name="_Toc193786676"/>
      <w:bookmarkStart w:id="777" w:name="_Toc107900288"/>
      <w:bookmarkStart w:id="778" w:name="_Toc107900477"/>
      <w:bookmarkStart w:id="779" w:name="_Toc107900899"/>
      <w:bookmarkStart w:id="780" w:name="_Toc107900986"/>
    </w:p>
    <w:p w14:paraId="7F6A21C8" w14:textId="26293B69" w:rsidR="00AC301A" w:rsidRPr="00956162" w:rsidRDefault="005161E5" w:rsidP="001D2BA8">
      <w:pPr>
        <w:pStyle w:val="Heading1"/>
        <w:numPr>
          <w:ilvl w:val="1"/>
          <w:numId w:val="24"/>
        </w:numPr>
        <w:tabs>
          <w:tab w:val="clear" w:pos="360"/>
          <w:tab w:val="num" w:pos="709"/>
        </w:tabs>
        <w:ind w:left="709" w:hanging="709"/>
        <w:jc w:val="left"/>
        <w:rPr>
          <w:rFonts w:ascii="Arial" w:hAnsi="Arial" w:cs="Arial"/>
          <w:color w:val="000000"/>
        </w:rPr>
      </w:pPr>
      <w:bookmarkStart w:id="781" w:name="_Toc240450354"/>
      <w:bookmarkStart w:id="782" w:name="_Toc240797545"/>
      <w:bookmarkStart w:id="783" w:name="_Toc240801934"/>
      <w:bookmarkStart w:id="784" w:name="_Toc237673416"/>
      <w:bookmarkStart w:id="785" w:name="_Toc240884294"/>
      <w:bookmarkStart w:id="786" w:name="_Toc241909259"/>
      <w:bookmarkStart w:id="787" w:name="_Toc242500615"/>
      <w:bookmarkStart w:id="788" w:name="_Toc242585911"/>
      <w:bookmarkStart w:id="789" w:name="_Toc259108904"/>
      <w:bookmarkStart w:id="790" w:name="_Toc259629059"/>
      <w:bookmarkStart w:id="791" w:name="_Toc259629554"/>
      <w:bookmarkStart w:id="792" w:name="_Toc261523731"/>
      <w:bookmarkStart w:id="793" w:name="_Toc261525310"/>
      <w:bookmarkStart w:id="794" w:name="_Toc261943961"/>
      <w:bookmarkStart w:id="795" w:name="_Toc266354211"/>
      <w:bookmarkStart w:id="796" w:name="_Toc266354330"/>
      <w:bookmarkStart w:id="797" w:name="_Toc383687544"/>
      <w:r>
        <w:rPr>
          <w:rFonts w:ascii="Arial" w:hAnsi="Arial" w:cs="Arial"/>
          <w:color w:val="000000"/>
        </w:rPr>
        <w:t>R</w:t>
      </w:r>
      <w:r w:rsidR="00AC301A" w:rsidRPr="00956162">
        <w:rPr>
          <w:rFonts w:ascii="Arial" w:hAnsi="Arial" w:cs="Arial"/>
          <w:color w:val="000000"/>
        </w:rPr>
        <w:t>eview</w:t>
      </w:r>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p>
    <w:p w14:paraId="259EE693" w14:textId="77777777" w:rsidR="00AC301A" w:rsidRPr="00956162" w:rsidRDefault="00AC301A" w:rsidP="000E2FC9">
      <w:pPr>
        <w:rPr>
          <w:rFonts w:ascii="Arial" w:hAnsi="Arial" w:cs="Arial"/>
          <w:color w:val="000000"/>
        </w:rPr>
      </w:pPr>
    </w:p>
    <w:p w14:paraId="0D159BBF" w14:textId="6D77C7BA" w:rsidR="004815EC" w:rsidRPr="004815EC" w:rsidRDefault="004815EC" w:rsidP="001D2BA8">
      <w:pPr>
        <w:pStyle w:val="ListParagraph"/>
        <w:numPr>
          <w:ilvl w:val="2"/>
          <w:numId w:val="26"/>
        </w:numPr>
        <w:rPr>
          <w:rFonts w:ascii="Arial" w:hAnsi="Arial" w:cs="Arial"/>
          <w:color w:val="000000"/>
        </w:rPr>
      </w:pPr>
      <w:bookmarkStart w:id="798" w:name="_Toc192394527"/>
      <w:bookmarkStart w:id="799" w:name="_Toc192928963"/>
      <w:bookmarkStart w:id="800" w:name="_Toc193786677"/>
      <w:r w:rsidRPr="004815EC">
        <w:rPr>
          <w:rFonts w:ascii="Arial" w:hAnsi="Arial" w:cs="Arial"/>
          <w:color w:val="000000"/>
        </w:rPr>
        <w:t xml:space="preserve">The Director of Finance will review banking arrangements of the </w:t>
      </w:r>
      <w:r w:rsidR="009C6296">
        <w:rPr>
          <w:rFonts w:ascii="Arial" w:hAnsi="Arial" w:cs="Arial"/>
          <w:color w:val="000000"/>
        </w:rPr>
        <w:t>Trust</w:t>
      </w:r>
      <w:r w:rsidRPr="004815EC">
        <w:rPr>
          <w:rFonts w:ascii="Arial" w:hAnsi="Arial" w:cs="Arial"/>
          <w:color w:val="000000"/>
        </w:rPr>
        <w:t xml:space="preserve"> at regular intervals to ensure they reflect best practice, that they are efficient and effective and represent best value for money. The results of the review should be reported to the Audit Committee.  </w:t>
      </w:r>
    </w:p>
    <w:p w14:paraId="3F44EE21" w14:textId="77777777" w:rsidR="004F190D" w:rsidRPr="00956162" w:rsidRDefault="00AD70F9" w:rsidP="000E2FC9">
      <w:pPr>
        <w:tabs>
          <w:tab w:val="left" w:pos="864"/>
        </w:tabs>
        <w:ind w:left="864" w:hanging="864"/>
        <w:rPr>
          <w:rFonts w:ascii="Arial" w:hAnsi="Arial" w:cs="Arial"/>
          <w:color w:val="000000"/>
        </w:rPr>
      </w:pPr>
      <w:r>
        <w:rPr>
          <w:rFonts w:ascii="Arial" w:hAnsi="Arial" w:cs="Arial"/>
          <w:color w:val="000000"/>
        </w:rPr>
        <w:br w:type="page"/>
      </w:r>
    </w:p>
    <w:p w14:paraId="7EC7F2D4" w14:textId="03AD902B" w:rsidR="00ED4B09" w:rsidRDefault="00ED4B09" w:rsidP="001D2BA8">
      <w:pPr>
        <w:pStyle w:val="Heading1"/>
        <w:numPr>
          <w:ilvl w:val="0"/>
          <w:numId w:val="8"/>
        </w:numPr>
        <w:tabs>
          <w:tab w:val="clear" w:pos="720"/>
          <w:tab w:val="num" w:pos="567"/>
        </w:tabs>
        <w:ind w:left="567" w:hanging="567"/>
        <w:jc w:val="left"/>
        <w:rPr>
          <w:rFonts w:ascii="Arial" w:hAnsi="Arial" w:cs="Arial"/>
          <w:color w:val="000000"/>
        </w:rPr>
      </w:pPr>
      <w:bookmarkStart w:id="801" w:name="_Toc107900289"/>
      <w:bookmarkStart w:id="802" w:name="_Toc107900478"/>
      <w:bookmarkStart w:id="803" w:name="_Toc107900900"/>
      <w:bookmarkStart w:id="804" w:name="_Toc107900987"/>
      <w:bookmarkStart w:id="805" w:name="_Toc240450355"/>
      <w:bookmarkStart w:id="806" w:name="_Toc240797546"/>
      <w:bookmarkStart w:id="807" w:name="_Toc240801935"/>
      <w:bookmarkStart w:id="808" w:name="_Toc237673417"/>
      <w:bookmarkStart w:id="809" w:name="_Toc240884295"/>
      <w:bookmarkStart w:id="810" w:name="_Toc241909260"/>
      <w:bookmarkStart w:id="811" w:name="_Toc242500616"/>
      <w:bookmarkStart w:id="812" w:name="_Toc242585912"/>
      <w:bookmarkStart w:id="813" w:name="_Toc259108905"/>
      <w:bookmarkStart w:id="814" w:name="_Toc259629060"/>
      <w:bookmarkStart w:id="815" w:name="_Toc259629555"/>
      <w:bookmarkStart w:id="816" w:name="_Toc261523732"/>
      <w:bookmarkStart w:id="817" w:name="_Toc261525311"/>
      <w:bookmarkStart w:id="818" w:name="_Toc261943962"/>
      <w:bookmarkStart w:id="819" w:name="_Toc266354212"/>
      <w:bookmarkStart w:id="820" w:name="_Toc266354331"/>
      <w:bookmarkStart w:id="821" w:name="_Toc383687545"/>
      <w:r w:rsidRPr="00ED4B09">
        <w:rPr>
          <w:rFonts w:ascii="Arial" w:hAnsi="Arial" w:cs="Arial"/>
          <w:color w:val="000000"/>
        </w:rPr>
        <w:lastRenderedPageBreak/>
        <w:t>CASH, CHEQUES</w:t>
      </w:r>
      <w:r>
        <w:rPr>
          <w:rFonts w:ascii="Arial" w:hAnsi="Arial" w:cs="Arial"/>
          <w:color w:val="000000"/>
        </w:rPr>
        <w:t>,</w:t>
      </w:r>
      <w:r w:rsidRPr="00ED4B09">
        <w:rPr>
          <w:rFonts w:ascii="Arial" w:hAnsi="Arial" w:cs="Arial"/>
          <w:color w:val="000000"/>
        </w:rPr>
        <w:t xml:space="preserve"> PAYMENT CARDS AND OTHER NEGOTIABLE INSTRUMENTS</w:t>
      </w:r>
    </w:p>
    <w:p w14:paraId="05F11C63" w14:textId="77777777" w:rsidR="00ED4B09" w:rsidRPr="00ED4B09" w:rsidRDefault="00ED4B09" w:rsidP="00ED4B09">
      <w:pPr>
        <w:tabs>
          <w:tab w:val="left" w:pos="864"/>
        </w:tabs>
        <w:ind w:left="864" w:hanging="864"/>
        <w:rPr>
          <w:rFonts w:ascii="Arial" w:hAnsi="Arial" w:cs="Arial"/>
          <w:b/>
          <w:bCs/>
          <w:color w:val="000000"/>
        </w:rPr>
      </w:pPr>
    </w:p>
    <w:p w14:paraId="0DDAB1B3" w14:textId="7290B2C4" w:rsidR="00ED4B09" w:rsidRPr="00ED4B09" w:rsidRDefault="00942885" w:rsidP="001D2BA8">
      <w:pPr>
        <w:numPr>
          <w:ilvl w:val="1"/>
          <w:numId w:val="22"/>
        </w:numPr>
        <w:tabs>
          <w:tab w:val="left" w:pos="864"/>
        </w:tabs>
        <w:rPr>
          <w:rFonts w:ascii="Arial" w:hAnsi="Arial" w:cs="Arial"/>
          <w:b/>
          <w:bCs/>
          <w:color w:val="000000"/>
        </w:rPr>
      </w:pPr>
      <w:r>
        <w:rPr>
          <w:rFonts w:ascii="Arial" w:hAnsi="Arial" w:cs="Arial"/>
          <w:b/>
          <w:bCs/>
          <w:color w:val="000000"/>
        </w:rPr>
        <w:t xml:space="preserve">   </w:t>
      </w:r>
      <w:r w:rsidR="00ED4B09" w:rsidRPr="00ED4B09">
        <w:rPr>
          <w:rFonts w:ascii="Arial" w:hAnsi="Arial" w:cs="Arial"/>
          <w:b/>
          <w:bCs/>
          <w:color w:val="000000"/>
        </w:rPr>
        <w:t>General</w:t>
      </w:r>
    </w:p>
    <w:p w14:paraId="19DFDF2F" w14:textId="77777777" w:rsidR="00ED4B09" w:rsidRPr="00ED4B09" w:rsidRDefault="00ED4B09" w:rsidP="00ED4B09">
      <w:pPr>
        <w:tabs>
          <w:tab w:val="left" w:pos="864"/>
        </w:tabs>
        <w:ind w:left="864" w:hanging="864"/>
        <w:rPr>
          <w:rFonts w:ascii="Arial" w:hAnsi="Arial" w:cs="Arial"/>
          <w:b/>
          <w:bCs/>
          <w:color w:val="000000"/>
        </w:rPr>
      </w:pPr>
    </w:p>
    <w:p w14:paraId="3C81DD63" w14:textId="77777777" w:rsidR="00ED4B09" w:rsidRPr="00ED4B09" w:rsidRDefault="00ED4B09" w:rsidP="001D2BA8">
      <w:pPr>
        <w:numPr>
          <w:ilvl w:val="1"/>
          <w:numId w:val="146"/>
        </w:numPr>
        <w:tabs>
          <w:tab w:val="left" w:pos="567"/>
        </w:tabs>
        <w:ind w:hanging="1230"/>
        <w:rPr>
          <w:rFonts w:ascii="Arial" w:hAnsi="Arial" w:cs="Arial"/>
          <w:color w:val="000000"/>
        </w:rPr>
      </w:pPr>
      <w:r w:rsidRPr="00ED4B09">
        <w:rPr>
          <w:rFonts w:ascii="Arial" w:hAnsi="Arial" w:cs="Arial"/>
          <w:color w:val="000000"/>
        </w:rPr>
        <w:t>The Director of Finance is responsible for:</w:t>
      </w:r>
    </w:p>
    <w:p w14:paraId="5D16EFD9" w14:textId="77777777" w:rsidR="00ED4B09" w:rsidRPr="00ED4B09" w:rsidRDefault="00ED4B09" w:rsidP="00ED4B09">
      <w:pPr>
        <w:tabs>
          <w:tab w:val="left" w:pos="864"/>
        </w:tabs>
        <w:ind w:left="864" w:hanging="864"/>
        <w:rPr>
          <w:rFonts w:ascii="Arial" w:hAnsi="Arial" w:cs="Arial"/>
          <w:color w:val="000000"/>
        </w:rPr>
      </w:pPr>
    </w:p>
    <w:p w14:paraId="53FC47ED" w14:textId="77777777" w:rsidR="00ED4B09" w:rsidRPr="00ED4B09" w:rsidRDefault="00ED4B09" w:rsidP="001D2BA8">
      <w:pPr>
        <w:numPr>
          <w:ilvl w:val="0"/>
          <w:numId w:val="101"/>
        </w:numPr>
        <w:tabs>
          <w:tab w:val="num" w:pos="447"/>
        </w:tabs>
        <w:ind w:left="1145" w:hanging="578"/>
        <w:rPr>
          <w:rFonts w:ascii="Arial" w:hAnsi="Arial" w:cs="Arial"/>
          <w:color w:val="000000"/>
        </w:rPr>
      </w:pPr>
      <w:r w:rsidRPr="00ED4B09">
        <w:rPr>
          <w:rFonts w:ascii="Arial" w:hAnsi="Arial" w:cs="Arial"/>
          <w:color w:val="000000"/>
        </w:rPr>
        <w:t>Approving the form of all receipt books, agreement forms, or other means of officially acknowledging or recording monies received or receivable;</w:t>
      </w:r>
    </w:p>
    <w:p w14:paraId="10601EC0" w14:textId="77777777" w:rsidR="00ED4B09" w:rsidRPr="00ED4B09" w:rsidRDefault="00ED4B09" w:rsidP="007C6409">
      <w:pPr>
        <w:tabs>
          <w:tab w:val="left" w:pos="864"/>
        </w:tabs>
        <w:ind w:left="1145" w:hanging="578"/>
        <w:rPr>
          <w:rFonts w:ascii="Arial" w:hAnsi="Arial" w:cs="Arial"/>
          <w:color w:val="000000"/>
        </w:rPr>
      </w:pPr>
    </w:p>
    <w:p w14:paraId="52886272" w14:textId="77777777" w:rsidR="00ED4B09" w:rsidRPr="00ED4B09" w:rsidRDefault="00ED4B09" w:rsidP="001D2BA8">
      <w:pPr>
        <w:numPr>
          <w:ilvl w:val="0"/>
          <w:numId w:val="101"/>
        </w:numPr>
        <w:tabs>
          <w:tab w:val="num" w:pos="447"/>
        </w:tabs>
        <w:ind w:left="1145" w:hanging="578"/>
        <w:rPr>
          <w:rFonts w:ascii="Arial" w:hAnsi="Arial" w:cs="Arial"/>
          <w:color w:val="000000"/>
        </w:rPr>
      </w:pPr>
      <w:r w:rsidRPr="00ED4B09">
        <w:rPr>
          <w:rFonts w:ascii="Arial" w:hAnsi="Arial" w:cs="Arial"/>
          <w:color w:val="000000"/>
        </w:rPr>
        <w:t>Ordering and securely controlling any such stationery, ensuring all cash related stationery treated as controlled stationery with management responsibility given to a duly designated employee;</w:t>
      </w:r>
    </w:p>
    <w:p w14:paraId="5535A02E" w14:textId="77777777" w:rsidR="00ED4B09" w:rsidRPr="00ED4B09" w:rsidRDefault="00ED4B09" w:rsidP="007C6409">
      <w:pPr>
        <w:tabs>
          <w:tab w:val="left" w:pos="864"/>
        </w:tabs>
        <w:ind w:left="1145" w:hanging="578"/>
        <w:rPr>
          <w:rFonts w:ascii="Arial" w:hAnsi="Arial" w:cs="Arial"/>
          <w:color w:val="000000"/>
        </w:rPr>
      </w:pPr>
    </w:p>
    <w:p w14:paraId="054EECB7" w14:textId="77777777" w:rsidR="00ED4B09" w:rsidRPr="00ED4B09" w:rsidRDefault="00ED4B09" w:rsidP="001D2BA8">
      <w:pPr>
        <w:numPr>
          <w:ilvl w:val="0"/>
          <w:numId w:val="101"/>
        </w:numPr>
        <w:tabs>
          <w:tab w:val="num" w:pos="447"/>
        </w:tabs>
        <w:ind w:left="1145" w:hanging="578"/>
        <w:rPr>
          <w:rFonts w:ascii="Arial" w:hAnsi="Arial" w:cs="Arial"/>
          <w:color w:val="000000"/>
        </w:rPr>
      </w:pPr>
      <w:r w:rsidRPr="00ED4B09">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w14:paraId="3FDBE074" w14:textId="77777777" w:rsidR="00ED4B09" w:rsidRPr="00ED4B09" w:rsidRDefault="00ED4B09" w:rsidP="007C6409">
      <w:pPr>
        <w:tabs>
          <w:tab w:val="left" w:pos="864"/>
        </w:tabs>
        <w:ind w:left="1145" w:hanging="578"/>
        <w:rPr>
          <w:rFonts w:ascii="Arial" w:hAnsi="Arial" w:cs="Arial"/>
          <w:color w:val="000000"/>
        </w:rPr>
      </w:pPr>
    </w:p>
    <w:p w14:paraId="713E8FEA" w14:textId="26FF7038" w:rsidR="00ED4B09" w:rsidRPr="00ED4B09" w:rsidRDefault="00ED4B09" w:rsidP="001D2BA8">
      <w:pPr>
        <w:numPr>
          <w:ilvl w:val="0"/>
          <w:numId w:val="101"/>
        </w:numPr>
        <w:tabs>
          <w:tab w:val="num" w:pos="447"/>
        </w:tabs>
        <w:ind w:left="1145" w:hanging="578"/>
        <w:rPr>
          <w:rFonts w:ascii="Arial" w:hAnsi="Arial" w:cs="Arial"/>
          <w:color w:val="000000"/>
        </w:rPr>
      </w:pPr>
      <w:r w:rsidRPr="00ED4B09">
        <w:rPr>
          <w:rFonts w:ascii="Arial" w:hAnsi="Arial" w:cs="Arial"/>
          <w:color w:val="000000"/>
        </w:rPr>
        <w:t xml:space="preserve">Establishing systems and procedures for handling cash and negotiable securities on behalf of the </w:t>
      </w:r>
      <w:r>
        <w:rPr>
          <w:rFonts w:ascii="Arial" w:hAnsi="Arial" w:cs="Arial"/>
          <w:color w:val="000000"/>
        </w:rPr>
        <w:t>Trust</w:t>
      </w:r>
      <w:r w:rsidRPr="00ED4B09">
        <w:rPr>
          <w:rFonts w:ascii="Arial" w:hAnsi="Arial" w:cs="Arial"/>
          <w:color w:val="000000"/>
        </w:rPr>
        <w:t>.</w:t>
      </w:r>
    </w:p>
    <w:p w14:paraId="0823F2AE" w14:textId="77777777" w:rsidR="00ED4B09" w:rsidRPr="00ED4B09" w:rsidRDefault="00ED4B09" w:rsidP="007C6409">
      <w:pPr>
        <w:tabs>
          <w:tab w:val="left" w:pos="864"/>
        </w:tabs>
        <w:ind w:left="1145" w:hanging="578"/>
        <w:rPr>
          <w:rFonts w:ascii="Arial" w:hAnsi="Arial" w:cs="Arial"/>
          <w:color w:val="000000"/>
        </w:rPr>
      </w:pPr>
    </w:p>
    <w:p w14:paraId="6621BBA0" w14:textId="77777777" w:rsidR="00ED4B09" w:rsidRPr="00ED4B09" w:rsidRDefault="00ED4B09" w:rsidP="001D2BA8">
      <w:pPr>
        <w:numPr>
          <w:ilvl w:val="0"/>
          <w:numId w:val="101"/>
        </w:numPr>
        <w:ind w:left="1145" w:hanging="578"/>
        <w:rPr>
          <w:rFonts w:ascii="Arial" w:hAnsi="Arial" w:cs="Arial"/>
          <w:color w:val="000000"/>
        </w:rPr>
      </w:pPr>
      <w:r w:rsidRPr="00ED4B09">
        <w:rPr>
          <w:rFonts w:ascii="Arial" w:hAnsi="Arial" w:cs="Arial"/>
          <w:color w:val="000000"/>
        </w:rPr>
        <w:t xml:space="preserve">Ensuring effective control systems are in place for the use of payment cards, </w:t>
      </w:r>
    </w:p>
    <w:p w14:paraId="3727CEBB" w14:textId="77777777" w:rsidR="00ED4B09" w:rsidRPr="00ED4B09" w:rsidRDefault="00ED4B09" w:rsidP="007C6409">
      <w:pPr>
        <w:tabs>
          <w:tab w:val="left" w:pos="864"/>
        </w:tabs>
        <w:ind w:left="1145" w:hanging="578"/>
        <w:rPr>
          <w:rFonts w:ascii="Arial" w:hAnsi="Arial" w:cs="Arial"/>
          <w:color w:val="000000"/>
        </w:rPr>
      </w:pPr>
    </w:p>
    <w:p w14:paraId="0D329B1A" w14:textId="77777777" w:rsidR="00ED4B09" w:rsidRPr="00ED4B09" w:rsidRDefault="00ED4B09" w:rsidP="001D2BA8">
      <w:pPr>
        <w:numPr>
          <w:ilvl w:val="0"/>
          <w:numId w:val="101"/>
        </w:numPr>
        <w:tabs>
          <w:tab w:val="left" w:pos="1276"/>
        </w:tabs>
        <w:ind w:left="1145" w:hanging="578"/>
        <w:rPr>
          <w:rFonts w:ascii="Arial" w:hAnsi="Arial" w:cs="Arial"/>
          <w:color w:val="000000"/>
        </w:rPr>
      </w:pPr>
      <w:r w:rsidRPr="00ED4B09">
        <w:rPr>
          <w:rFonts w:ascii="Arial" w:hAnsi="Arial" w:cs="Arial"/>
          <w:color w:val="000000"/>
        </w:rPr>
        <w:t>Ensuring that there are adequate control systems in place to minimise the risk of cash/card misappropriation.</w:t>
      </w:r>
    </w:p>
    <w:p w14:paraId="6974ECA4" w14:textId="77777777" w:rsidR="00ED4B09" w:rsidRPr="00ED4B09" w:rsidRDefault="00ED4B09" w:rsidP="00ED4B09">
      <w:pPr>
        <w:tabs>
          <w:tab w:val="left" w:pos="864"/>
        </w:tabs>
        <w:ind w:left="591" w:hanging="864"/>
        <w:rPr>
          <w:rFonts w:ascii="Arial" w:hAnsi="Arial" w:cs="Arial"/>
          <w:color w:val="000000"/>
        </w:rPr>
      </w:pPr>
    </w:p>
    <w:p w14:paraId="45A73242" w14:textId="5C6CE1F9" w:rsidR="00ED4B09" w:rsidRPr="00ED4B09" w:rsidRDefault="00ED4B09" w:rsidP="001D2BA8">
      <w:pPr>
        <w:numPr>
          <w:ilvl w:val="2"/>
          <w:numId w:val="32"/>
        </w:numPr>
        <w:tabs>
          <w:tab w:val="left" w:pos="864"/>
        </w:tabs>
        <w:rPr>
          <w:rFonts w:ascii="Arial" w:hAnsi="Arial" w:cs="Arial"/>
          <w:color w:val="000000"/>
        </w:rPr>
      </w:pPr>
      <w:r w:rsidRPr="00ED4B09">
        <w:rPr>
          <w:rFonts w:ascii="Arial" w:hAnsi="Arial" w:cs="Arial"/>
          <w:color w:val="000000"/>
        </w:rPr>
        <w:t>Official money shall not under any circumstances be used for the encashment of private cheques or IOU</w:t>
      </w:r>
      <w:r w:rsidR="00A57172">
        <w:rPr>
          <w:rFonts w:ascii="Arial" w:hAnsi="Arial" w:cs="Arial"/>
          <w:color w:val="000000"/>
        </w:rPr>
        <w:t xml:space="preserve">s </w:t>
      </w:r>
      <w:r w:rsidR="00A57172" w:rsidRPr="00A57172">
        <w:rPr>
          <w:rFonts w:ascii="Arial" w:hAnsi="Arial" w:cs="Arial"/>
          <w:color w:val="000000"/>
        </w:rPr>
        <w:t>(informal documents acknowledging debt)</w:t>
      </w:r>
      <w:r w:rsidRPr="00ED4B09">
        <w:rPr>
          <w:rFonts w:ascii="Arial" w:hAnsi="Arial" w:cs="Arial"/>
          <w:color w:val="000000"/>
        </w:rPr>
        <w:t>.</w:t>
      </w:r>
    </w:p>
    <w:p w14:paraId="3A3FF048" w14:textId="77777777" w:rsidR="00ED4B09" w:rsidRPr="00ED4B09" w:rsidRDefault="00ED4B09" w:rsidP="00ED4B09">
      <w:pPr>
        <w:tabs>
          <w:tab w:val="left" w:pos="864"/>
        </w:tabs>
        <w:ind w:left="864" w:hanging="864"/>
        <w:rPr>
          <w:rFonts w:ascii="Arial" w:hAnsi="Arial" w:cs="Arial"/>
          <w:color w:val="000000"/>
        </w:rPr>
      </w:pPr>
    </w:p>
    <w:p w14:paraId="41F1DFFC" w14:textId="77777777" w:rsidR="00ED4B09" w:rsidRPr="00ED4B09" w:rsidRDefault="00ED4B09" w:rsidP="001D2BA8">
      <w:pPr>
        <w:numPr>
          <w:ilvl w:val="2"/>
          <w:numId w:val="147"/>
        </w:numPr>
        <w:tabs>
          <w:tab w:val="clear" w:pos="720"/>
          <w:tab w:val="num" w:pos="306"/>
          <w:tab w:val="left" w:pos="864"/>
        </w:tabs>
        <w:rPr>
          <w:rFonts w:ascii="Arial" w:hAnsi="Arial" w:cs="Arial"/>
          <w:color w:val="000000"/>
        </w:rPr>
      </w:pPr>
      <w:r w:rsidRPr="00ED4B09">
        <w:rPr>
          <w:rFonts w:ascii="Arial" w:hAnsi="Arial" w:cs="Arial"/>
          <w:color w:val="000000"/>
        </w:rPr>
        <w:t>All cheques, postal orders, cash etc., shall be banked intact.  Disbursements shall not be made from cash received, except under arrangements approved by the Director of Finance.</w:t>
      </w:r>
    </w:p>
    <w:p w14:paraId="772A9A9D" w14:textId="77777777" w:rsidR="00ED4B09" w:rsidRPr="00ED4B09" w:rsidRDefault="00ED4B09" w:rsidP="00ED4B09">
      <w:pPr>
        <w:tabs>
          <w:tab w:val="left" w:pos="864"/>
        </w:tabs>
        <w:ind w:left="864" w:hanging="864"/>
        <w:rPr>
          <w:rFonts w:ascii="Arial" w:hAnsi="Arial" w:cs="Arial"/>
          <w:color w:val="000000"/>
        </w:rPr>
      </w:pPr>
    </w:p>
    <w:p w14:paraId="387A7198" w14:textId="48CBB52C" w:rsidR="00ED4B09" w:rsidRPr="00ED4B09" w:rsidRDefault="00ED4B09" w:rsidP="001D2BA8">
      <w:pPr>
        <w:numPr>
          <w:ilvl w:val="2"/>
          <w:numId w:val="148"/>
        </w:numPr>
        <w:tabs>
          <w:tab w:val="num" w:pos="306"/>
          <w:tab w:val="left" w:pos="864"/>
        </w:tabs>
        <w:rPr>
          <w:rFonts w:ascii="Arial" w:hAnsi="Arial" w:cs="Arial"/>
          <w:color w:val="000000"/>
        </w:rPr>
      </w:pPr>
      <w:r w:rsidRPr="00ED4B09">
        <w:rPr>
          <w:rFonts w:ascii="Arial" w:hAnsi="Arial" w:cs="Arial"/>
          <w:color w:val="000000"/>
        </w:rPr>
        <w:t xml:space="preserve">The holders of safe/cash box combinations/keys shall not accept unofficial funds for depositing in their safe/cash box unless such deposits are in special sealed envelopes or locked containers.  It shall be made clear to the depositors that the </w:t>
      </w:r>
      <w:r>
        <w:rPr>
          <w:rFonts w:ascii="Arial" w:hAnsi="Arial" w:cs="Arial"/>
          <w:color w:val="000000"/>
        </w:rPr>
        <w:t>Trust</w:t>
      </w:r>
      <w:r w:rsidRPr="00ED4B09">
        <w:rPr>
          <w:rFonts w:ascii="Arial" w:hAnsi="Arial" w:cs="Arial"/>
          <w:color w:val="000000"/>
        </w:rPr>
        <w:t xml:space="preserve"> is not to be held liable for any loss, and written indemnities must be obtained from the organisation or individuals absolving the </w:t>
      </w:r>
      <w:r>
        <w:rPr>
          <w:rFonts w:ascii="Arial" w:hAnsi="Arial" w:cs="Arial"/>
          <w:color w:val="000000"/>
        </w:rPr>
        <w:t>Trust</w:t>
      </w:r>
      <w:r w:rsidRPr="00ED4B09">
        <w:rPr>
          <w:rFonts w:ascii="Arial" w:hAnsi="Arial" w:cs="Arial"/>
          <w:color w:val="000000"/>
        </w:rPr>
        <w:t xml:space="preserve"> from responsibility for any loss.</w:t>
      </w:r>
    </w:p>
    <w:p w14:paraId="4C64B819" w14:textId="77777777" w:rsidR="00ED4B09" w:rsidRPr="00ED4B09" w:rsidRDefault="00ED4B09" w:rsidP="00ED4B09">
      <w:pPr>
        <w:tabs>
          <w:tab w:val="left" w:pos="864"/>
        </w:tabs>
        <w:ind w:left="864" w:hanging="864"/>
        <w:rPr>
          <w:rFonts w:ascii="Arial" w:hAnsi="Arial" w:cs="Arial"/>
          <w:color w:val="000000"/>
        </w:rPr>
      </w:pPr>
    </w:p>
    <w:p w14:paraId="4EF775CA" w14:textId="77777777" w:rsidR="00ED4B09" w:rsidRPr="00ED4B09" w:rsidRDefault="00ED4B09" w:rsidP="001D2BA8">
      <w:pPr>
        <w:numPr>
          <w:ilvl w:val="2"/>
          <w:numId w:val="149"/>
        </w:numPr>
        <w:tabs>
          <w:tab w:val="clear" w:pos="720"/>
          <w:tab w:val="num" w:pos="306"/>
          <w:tab w:val="left" w:pos="864"/>
        </w:tabs>
        <w:rPr>
          <w:rFonts w:ascii="Arial" w:hAnsi="Arial" w:cs="Arial"/>
          <w:color w:val="000000"/>
        </w:rPr>
      </w:pPr>
      <w:r w:rsidRPr="00ED4B09">
        <w:rPr>
          <w:rFonts w:ascii="Arial" w:hAnsi="Arial" w:cs="Arial"/>
          <w:color w:val="000000"/>
        </w:rPr>
        <w:t xml:space="preserve">The opening of coin operated machines (including telephone, if </w:t>
      </w:r>
      <w:r w:rsidRPr="00ED4B09">
        <w:rPr>
          <w:rFonts w:ascii="Arial" w:hAnsi="Arial" w:cs="Arial"/>
          <w:color w:val="000000"/>
        </w:rPr>
        <w:lastRenderedPageBreak/>
        <w:t>applicable) and the counting and recording of takings shall be undertaken by two officers together, except as may be authorised in writing by the Director of Finance and the coin box keys shall be held by a nominated officer.</w:t>
      </w:r>
    </w:p>
    <w:p w14:paraId="066EB701" w14:textId="77777777" w:rsidR="00ED4B09" w:rsidRPr="00ED4B09" w:rsidRDefault="00ED4B09" w:rsidP="00ED4B09">
      <w:pPr>
        <w:tabs>
          <w:tab w:val="left" w:pos="864"/>
        </w:tabs>
        <w:ind w:left="864" w:hanging="864"/>
        <w:rPr>
          <w:rFonts w:ascii="Arial" w:hAnsi="Arial" w:cs="Arial"/>
          <w:color w:val="000000"/>
        </w:rPr>
      </w:pPr>
    </w:p>
    <w:p w14:paraId="606F5510" w14:textId="77777777" w:rsidR="00ED4B09" w:rsidRPr="00ED4B09" w:rsidRDefault="00ED4B09" w:rsidP="001D2BA8">
      <w:pPr>
        <w:numPr>
          <w:ilvl w:val="2"/>
          <w:numId w:val="150"/>
        </w:numPr>
        <w:tabs>
          <w:tab w:val="num" w:pos="306"/>
          <w:tab w:val="left" w:pos="864"/>
        </w:tabs>
        <w:rPr>
          <w:rFonts w:ascii="Arial" w:hAnsi="Arial" w:cs="Arial"/>
          <w:b/>
          <w:color w:val="000000"/>
        </w:rPr>
      </w:pPr>
      <w:r w:rsidRPr="00ED4B09">
        <w:rPr>
          <w:rFonts w:ascii="Arial" w:hAnsi="Arial" w:cs="Arial"/>
          <w:color w:val="000000"/>
        </w:rPr>
        <w:t>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and the discharge document must be retained for inspection.</w:t>
      </w:r>
    </w:p>
    <w:p w14:paraId="2A1F2D64" w14:textId="77777777" w:rsidR="00ED4B09" w:rsidRPr="00ED4B09" w:rsidRDefault="00ED4B09" w:rsidP="00ED4B09">
      <w:pPr>
        <w:tabs>
          <w:tab w:val="left" w:pos="864"/>
        </w:tabs>
        <w:ind w:left="864" w:hanging="864"/>
        <w:rPr>
          <w:rFonts w:ascii="Arial" w:hAnsi="Arial" w:cs="Arial"/>
          <w:b/>
          <w:color w:val="000000"/>
        </w:rPr>
      </w:pPr>
    </w:p>
    <w:p w14:paraId="091D225C" w14:textId="66FE5C29" w:rsidR="00ED4B09" w:rsidRPr="00ED4B09" w:rsidRDefault="00942885" w:rsidP="001D2BA8">
      <w:pPr>
        <w:numPr>
          <w:ilvl w:val="1"/>
          <w:numId w:val="150"/>
        </w:numPr>
        <w:tabs>
          <w:tab w:val="num" w:pos="-54"/>
          <w:tab w:val="left" w:pos="864"/>
        </w:tabs>
        <w:rPr>
          <w:rFonts w:ascii="Arial" w:hAnsi="Arial" w:cs="Arial"/>
          <w:b/>
          <w:color w:val="000000"/>
        </w:rPr>
      </w:pPr>
      <w:r>
        <w:rPr>
          <w:rFonts w:ascii="Arial" w:hAnsi="Arial" w:cs="Arial"/>
          <w:b/>
          <w:color w:val="000000"/>
        </w:rPr>
        <w:t xml:space="preserve">     </w:t>
      </w:r>
      <w:r w:rsidR="00ED4B09" w:rsidRPr="00ED4B09">
        <w:rPr>
          <w:rFonts w:ascii="Arial" w:hAnsi="Arial" w:cs="Arial"/>
          <w:b/>
          <w:color w:val="000000"/>
        </w:rPr>
        <w:t>Petty Cash</w:t>
      </w:r>
    </w:p>
    <w:p w14:paraId="3DBBCC68" w14:textId="77777777" w:rsidR="00ED4B09" w:rsidRPr="00ED4B09" w:rsidRDefault="00ED4B09" w:rsidP="00ED4B09">
      <w:pPr>
        <w:tabs>
          <w:tab w:val="left" w:pos="864"/>
        </w:tabs>
        <w:ind w:left="864" w:hanging="864"/>
        <w:rPr>
          <w:rFonts w:ascii="Arial" w:hAnsi="Arial" w:cs="Arial"/>
          <w:bCs/>
          <w:color w:val="000000"/>
        </w:rPr>
      </w:pPr>
    </w:p>
    <w:p w14:paraId="689D9954" w14:textId="77777777" w:rsidR="00ED4B09" w:rsidRPr="00ED4B09" w:rsidRDefault="00ED4B09" w:rsidP="001D2BA8">
      <w:pPr>
        <w:numPr>
          <w:ilvl w:val="2"/>
          <w:numId w:val="151"/>
        </w:numPr>
        <w:tabs>
          <w:tab w:val="num" w:pos="306"/>
          <w:tab w:val="left" w:pos="864"/>
        </w:tabs>
        <w:rPr>
          <w:rFonts w:ascii="Arial" w:hAnsi="Arial" w:cs="Arial"/>
          <w:bCs/>
          <w:color w:val="000000"/>
        </w:rPr>
      </w:pPr>
      <w:r w:rsidRPr="00ED4B09">
        <w:rPr>
          <w:rFonts w:ascii="Arial" w:hAnsi="Arial" w:cs="Arial"/>
          <w:bCs/>
          <w:color w:val="000000"/>
        </w:rPr>
        <w:t>The Director of Finance will issue instructions restricting the use and value of petty cash purchases.</w:t>
      </w:r>
    </w:p>
    <w:p w14:paraId="01102CC5" w14:textId="77777777" w:rsidR="00ED4B09" w:rsidRPr="00ED4B09" w:rsidRDefault="00ED4B09" w:rsidP="00ED4B09">
      <w:pPr>
        <w:tabs>
          <w:tab w:val="left" w:pos="864"/>
        </w:tabs>
        <w:ind w:left="864" w:hanging="864"/>
        <w:rPr>
          <w:rFonts w:ascii="Arial" w:hAnsi="Arial" w:cs="Arial"/>
          <w:bCs/>
          <w:color w:val="000000"/>
        </w:rPr>
      </w:pPr>
    </w:p>
    <w:p w14:paraId="649241B4" w14:textId="77777777" w:rsidR="00ED4B09" w:rsidRPr="00ED4B09" w:rsidRDefault="00ED4B09" w:rsidP="001D2BA8">
      <w:pPr>
        <w:numPr>
          <w:ilvl w:val="2"/>
          <w:numId w:val="152"/>
        </w:numPr>
        <w:tabs>
          <w:tab w:val="num" w:pos="306"/>
          <w:tab w:val="left" w:pos="864"/>
        </w:tabs>
        <w:rPr>
          <w:rFonts w:ascii="Arial" w:hAnsi="Arial" w:cs="Arial"/>
          <w:bCs/>
          <w:color w:val="000000"/>
        </w:rPr>
      </w:pPr>
      <w:r w:rsidRPr="00ED4B09">
        <w:rPr>
          <w:rFonts w:ascii="Arial" w:hAnsi="Arial" w:cs="Arial"/>
          <w:bCs/>
          <w:color w:val="000000"/>
        </w:rPr>
        <w:t>Petty cash use should be minimised and be subject to regular cash balance reviews in order to minimise cash levels held.</w:t>
      </w:r>
    </w:p>
    <w:p w14:paraId="59EF82D0" w14:textId="77777777" w:rsidR="00ED4B09" w:rsidRPr="00ED4B09" w:rsidRDefault="00ED4B09" w:rsidP="00ED4B09">
      <w:pPr>
        <w:tabs>
          <w:tab w:val="left" w:pos="864"/>
        </w:tabs>
        <w:ind w:left="864" w:hanging="864"/>
        <w:rPr>
          <w:rFonts w:ascii="Arial" w:hAnsi="Arial" w:cs="Arial"/>
          <w:bCs/>
          <w:color w:val="000000"/>
        </w:rPr>
      </w:pPr>
    </w:p>
    <w:p w14:paraId="547A447F" w14:textId="77777777" w:rsidR="00ED4B09" w:rsidRPr="00ED4B09" w:rsidRDefault="00ED4B09" w:rsidP="001D2BA8">
      <w:pPr>
        <w:numPr>
          <w:ilvl w:val="2"/>
          <w:numId w:val="152"/>
        </w:numPr>
        <w:tabs>
          <w:tab w:val="num" w:pos="306"/>
          <w:tab w:val="left" w:pos="864"/>
        </w:tabs>
        <w:rPr>
          <w:rFonts w:ascii="Arial" w:hAnsi="Arial" w:cs="Arial"/>
          <w:bCs/>
          <w:color w:val="000000"/>
        </w:rPr>
      </w:pPr>
      <w:r w:rsidRPr="00ED4B09">
        <w:rPr>
          <w:rFonts w:ascii="Arial" w:hAnsi="Arial" w:cs="Arial"/>
          <w:bCs/>
          <w:color w:val="000000"/>
        </w:rPr>
        <w:t>Petty cash should be operated under an imprest system and be subject to regular checks to ensure physical and book cash levels are consistent.</w:t>
      </w:r>
    </w:p>
    <w:p w14:paraId="71A29B4B" w14:textId="77777777" w:rsidR="00ED4B09" w:rsidRPr="00ED4B09" w:rsidRDefault="00ED4B09" w:rsidP="00ED4B09">
      <w:pPr>
        <w:tabs>
          <w:tab w:val="left" w:pos="864"/>
        </w:tabs>
        <w:ind w:left="864" w:hanging="864"/>
        <w:rPr>
          <w:rFonts w:ascii="Arial" w:hAnsi="Arial" w:cs="Arial"/>
          <w:bCs/>
          <w:color w:val="000000"/>
        </w:rPr>
      </w:pPr>
    </w:p>
    <w:p w14:paraId="176DF35D" w14:textId="49F236A5" w:rsidR="00ED4B09" w:rsidRDefault="00ED4B09">
      <w:pPr>
        <w:widowControl/>
        <w:autoSpaceDE/>
        <w:autoSpaceDN/>
        <w:adjustRightInd/>
      </w:pPr>
      <w:r>
        <w:br w:type="page"/>
      </w:r>
    </w:p>
    <w:p w14:paraId="5270304B" w14:textId="3F3FE2B4" w:rsidR="00AC301A" w:rsidRPr="00956162" w:rsidRDefault="00AC301A" w:rsidP="001D2BA8">
      <w:pPr>
        <w:pStyle w:val="Heading1"/>
        <w:numPr>
          <w:ilvl w:val="0"/>
          <w:numId w:val="8"/>
        </w:numPr>
        <w:ind w:hanging="720"/>
        <w:jc w:val="left"/>
        <w:rPr>
          <w:rFonts w:ascii="Arial" w:hAnsi="Arial" w:cs="Arial"/>
          <w:color w:val="000000"/>
        </w:rPr>
      </w:pPr>
      <w:r w:rsidRPr="00956162">
        <w:rPr>
          <w:rFonts w:ascii="Arial" w:hAnsi="Arial" w:cs="Arial"/>
          <w:color w:val="000000"/>
        </w:rPr>
        <w:lastRenderedPageBreak/>
        <w:t xml:space="preserve">INCOME, FEES AND CHARGES </w:t>
      </w:r>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34F991F3" w14:textId="77777777" w:rsidR="006D76F8" w:rsidRDefault="006D76F8" w:rsidP="00862738">
      <w:pPr>
        <w:tabs>
          <w:tab w:val="left" w:pos="864"/>
        </w:tabs>
        <w:ind w:left="864" w:hanging="864"/>
        <w:rPr>
          <w:rFonts w:ascii="Arial" w:hAnsi="Arial" w:cs="Arial"/>
          <w:b/>
          <w:color w:val="000000"/>
        </w:rPr>
      </w:pPr>
      <w:bookmarkStart w:id="822" w:name="_Toc107900290"/>
      <w:bookmarkStart w:id="823" w:name="_Toc107900479"/>
      <w:bookmarkStart w:id="824" w:name="_Toc107900901"/>
      <w:bookmarkStart w:id="825" w:name="_Toc107900988"/>
      <w:bookmarkStart w:id="826" w:name="_Toc192394528"/>
      <w:bookmarkStart w:id="827" w:name="_Toc192928964"/>
      <w:bookmarkStart w:id="828" w:name="_Toc193786678"/>
    </w:p>
    <w:p w14:paraId="6560F5E9" w14:textId="2B12ACE0" w:rsidR="00AC301A" w:rsidRPr="00956162" w:rsidRDefault="00AC301A" w:rsidP="001D2BA8">
      <w:pPr>
        <w:pStyle w:val="Heading1"/>
        <w:numPr>
          <w:ilvl w:val="1"/>
          <w:numId w:val="27"/>
        </w:numPr>
        <w:tabs>
          <w:tab w:val="clear" w:pos="360"/>
          <w:tab w:val="num" w:pos="709"/>
        </w:tabs>
        <w:ind w:left="709" w:hanging="709"/>
        <w:jc w:val="left"/>
        <w:rPr>
          <w:rFonts w:ascii="Arial" w:hAnsi="Arial" w:cs="Arial"/>
          <w:color w:val="000000"/>
        </w:rPr>
      </w:pPr>
      <w:bookmarkStart w:id="829" w:name="_Toc240450356"/>
      <w:bookmarkStart w:id="830" w:name="_Toc240797547"/>
      <w:bookmarkStart w:id="831" w:name="_Toc240801936"/>
      <w:bookmarkStart w:id="832" w:name="_Toc237673418"/>
      <w:bookmarkStart w:id="833" w:name="_Toc240884296"/>
      <w:bookmarkStart w:id="834" w:name="_Toc241909261"/>
      <w:bookmarkStart w:id="835" w:name="_Toc242500617"/>
      <w:bookmarkStart w:id="836" w:name="_Toc242585913"/>
      <w:bookmarkStart w:id="837" w:name="_Toc259108906"/>
      <w:bookmarkStart w:id="838" w:name="_Toc259629061"/>
      <w:bookmarkStart w:id="839" w:name="_Toc259629556"/>
      <w:bookmarkStart w:id="840" w:name="_Toc261523733"/>
      <w:bookmarkStart w:id="841" w:name="_Toc261525312"/>
      <w:bookmarkStart w:id="842" w:name="_Toc261943963"/>
      <w:bookmarkStart w:id="843" w:name="_Toc266354213"/>
      <w:bookmarkStart w:id="844" w:name="_Toc266354332"/>
      <w:bookmarkStart w:id="845" w:name="_Toc383687546"/>
      <w:r w:rsidRPr="00956162">
        <w:rPr>
          <w:rFonts w:ascii="Arial" w:hAnsi="Arial" w:cs="Arial"/>
          <w:color w:val="000000"/>
        </w:rPr>
        <w:t>Income Generation</w:t>
      </w:r>
      <w:bookmarkEnd w:id="822"/>
      <w:bookmarkEnd w:id="823"/>
      <w:bookmarkEnd w:id="824"/>
      <w:bookmarkEnd w:id="825"/>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r w:rsidR="00AD21CE" w:rsidRPr="00AD21CE">
        <w:t xml:space="preserve"> </w:t>
      </w:r>
      <w:r w:rsidR="00AD21CE" w:rsidRPr="00AD21CE">
        <w:rPr>
          <w:rFonts w:ascii="Arial" w:hAnsi="Arial" w:cs="Arial"/>
          <w:color w:val="000000"/>
        </w:rPr>
        <w:t>and Participation in/Formation of Companies</w:t>
      </w:r>
    </w:p>
    <w:p w14:paraId="53C6D54B" w14:textId="77777777" w:rsidR="00AC301A" w:rsidRPr="00956162" w:rsidRDefault="00AC301A" w:rsidP="000E2FC9">
      <w:pPr>
        <w:rPr>
          <w:rFonts w:ascii="Arial" w:hAnsi="Arial" w:cs="Arial"/>
        </w:rPr>
      </w:pPr>
      <w:r w:rsidRPr="00956162">
        <w:rPr>
          <w:rFonts w:ascii="Arial" w:hAnsi="Arial" w:cs="Arial"/>
        </w:rPr>
        <w:tab/>
      </w:r>
    </w:p>
    <w:p w14:paraId="0DF17C6F" w14:textId="222D8214" w:rsidR="00AC301A" w:rsidRDefault="00AC301A" w:rsidP="001D2BA8">
      <w:pPr>
        <w:numPr>
          <w:ilvl w:val="2"/>
          <w:numId w:val="28"/>
        </w:numPr>
        <w:tabs>
          <w:tab w:val="left" w:pos="864"/>
        </w:tabs>
        <w:rPr>
          <w:rFonts w:ascii="Arial" w:hAnsi="Arial" w:cs="Arial"/>
        </w:rPr>
      </w:pPr>
      <w:r w:rsidRPr="00956162">
        <w:rPr>
          <w:rFonts w:ascii="Arial" w:hAnsi="Arial" w:cs="Arial"/>
        </w:rPr>
        <w:t xml:space="preserve">The </w:t>
      </w:r>
      <w:r w:rsidR="001F1F92" w:rsidRPr="00EB4D76">
        <w:rPr>
          <w:rFonts w:ascii="Arial" w:hAnsi="Arial" w:cs="Arial"/>
        </w:rPr>
        <w:t>Trust</w:t>
      </w:r>
      <w:r w:rsidRPr="00956162">
        <w:rPr>
          <w:rFonts w:ascii="Arial" w:hAnsi="Arial" w:cs="Arial"/>
        </w:rPr>
        <w:t xml:space="preserve"> shall only generate income for those goods and services that are approved by the </w:t>
      </w:r>
      <w:r w:rsidR="00422171">
        <w:rPr>
          <w:rFonts w:ascii="Arial" w:hAnsi="Arial" w:cs="Arial"/>
        </w:rPr>
        <w:t>Welsh Ministers</w:t>
      </w:r>
      <w:r w:rsidRPr="00956162">
        <w:rPr>
          <w:rFonts w:ascii="Arial" w:hAnsi="Arial" w:cs="Arial"/>
        </w:rPr>
        <w:t xml:space="preserve">.  Any income generating activities must be complementary to the provision of NHS services and must </w:t>
      </w:r>
      <w:r w:rsidR="000A0FC0">
        <w:rPr>
          <w:rFonts w:ascii="Arial" w:hAnsi="Arial" w:cs="Arial"/>
        </w:rPr>
        <w:t>be in accordance with</w:t>
      </w:r>
      <w:r w:rsidRPr="00956162">
        <w:rPr>
          <w:rFonts w:ascii="Arial" w:hAnsi="Arial" w:cs="Arial"/>
        </w:rPr>
        <w:t xml:space="preserve"> </w:t>
      </w:r>
      <w:r w:rsidR="0094491C">
        <w:rPr>
          <w:rFonts w:ascii="Arial" w:hAnsi="Arial" w:cs="Arial"/>
        </w:rPr>
        <w:t xml:space="preserve">the </w:t>
      </w:r>
      <w:r w:rsidR="005C4616">
        <w:rPr>
          <w:rFonts w:ascii="Arial" w:hAnsi="Arial" w:cs="Arial"/>
        </w:rPr>
        <w:t>Welsh Ministers</w:t>
      </w:r>
      <w:r w:rsidR="0094491C">
        <w:rPr>
          <w:rFonts w:ascii="Arial" w:hAnsi="Arial" w:cs="Arial"/>
        </w:rPr>
        <w:t>’</w:t>
      </w:r>
      <w:r w:rsidRPr="00956162">
        <w:rPr>
          <w:rFonts w:ascii="Arial" w:hAnsi="Arial" w:cs="Arial"/>
        </w:rPr>
        <w:t xml:space="preserve"> policy </w:t>
      </w:r>
      <w:r w:rsidR="000A0FC0">
        <w:rPr>
          <w:rFonts w:ascii="Arial" w:hAnsi="Arial" w:cs="Arial"/>
        </w:rPr>
        <w:t>and</w:t>
      </w:r>
      <w:r w:rsidRPr="00EB4D76">
        <w:rPr>
          <w:rFonts w:ascii="Arial" w:hAnsi="Arial" w:cs="Arial"/>
        </w:rPr>
        <w:t xml:space="preserve"> </w:t>
      </w:r>
      <w:r w:rsidR="00900A86" w:rsidRPr="00EB4D76">
        <w:rPr>
          <w:rFonts w:ascii="Arial" w:hAnsi="Arial" w:cs="Arial"/>
        </w:rPr>
        <w:t>powers to raise money</w:t>
      </w:r>
      <w:r w:rsidRPr="00956162">
        <w:rPr>
          <w:rFonts w:ascii="Arial" w:hAnsi="Arial" w:cs="Arial"/>
        </w:rPr>
        <w:t xml:space="preserve"> as set out in </w:t>
      </w:r>
      <w:r w:rsidR="00584053">
        <w:rPr>
          <w:rFonts w:ascii="Arial" w:hAnsi="Arial" w:cs="Arial"/>
        </w:rPr>
        <w:t>s</w:t>
      </w:r>
      <w:r w:rsidRPr="00956162">
        <w:rPr>
          <w:rFonts w:ascii="Arial" w:hAnsi="Arial" w:cs="Arial"/>
        </w:rPr>
        <w:t xml:space="preserve">ection 169 </w:t>
      </w:r>
      <w:r w:rsidR="00F37378" w:rsidRPr="00956162">
        <w:rPr>
          <w:rFonts w:ascii="Arial" w:hAnsi="Arial" w:cs="Arial"/>
        </w:rPr>
        <w:t>of</w:t>
      </w:r>
      <w:r w:rsidR="008B67D3" w:rsidRPr="00956162">
        <w:rPr>
          <w:rFonts w:ascii="Arial" w:hAnsi="Arial" w:cs="Arial"/>
        </w:rPr>
        <w:t xml:space="preserve"> the N</w:t>
      </w:r>
      <w:r w:rsidR="00D10A36">
        <w:rPr>
          <w:rFonts w:ascii="Arial" w:hAnsi="Arial" w:cs="Arial"/>
        </w:rPr>
        <w:t xml:space="preserve">ational </w:t>
      </w:r>
      <w:r w:rsidR="008B67D3" w:rsidRPr="00956162">
        <w:rPr>
          <w:rFonts w:ascii="Arial" w:hAnsi="Arial" w:cs="Arial"/>
        </w:rPr>
        <w:t>H</w:t>
      </w:r>
      <w:r w:rsidR="00D10A36">
        <w:rPr>
          <w:rFonts w:ascii="Arial" w:hAnsi="Arial" w:cs="Arial"/>
        </w:rPr>
        <w:t xml:space="preserve">ealth </w:t>
      </w:r>
      <w:r w:rsidR="008B67D3" w:rsidRPr="00956162">
        <w:rPr>
          <w:rFonts w:ascii="Arial" w:hAnsi="Arial" w:cs="Arial"/>
        </w:rPr>
        <w:t>S</w:t>
      </w:r>
      <w:r w:rsidR="00D10A36">
        <w:rPr>
          <w:rFonts w:ascii="Arial" w:hAnsi="Arial" w:cs="Arial"/>
        </w:rPr>
        <w:t>ervice</w:t>
      </w:r>
      <w:r w:rsidR="008B67D3" w:rsidRPr="00956162">
        <w:rPr>
          <w:rFonts w:ascii="Arial" w:hAnsi="Arial" w:cs="Arial"/>
        </w:rPr>
        <w:t xml:space="preserve"> (Wales) Act 2006</w:t>
      </w:r>
      <w:r w:rsidR="005662D2">
        <w:rPr>
          <w:rFonts w:ascii="Arial" w:hAnsi="Arial" w:cs="Arial"/>
        </w:rPr>
        <w:t xml:space="preserve"> (</w:t>
      </w:r>
      <w:r w:rsidR="00D10A36">
        <w:rPr>
          <w:rFonts w:ascii="Arial" w:hAnsi="Arial" w:cs="Arial"/>
        </w:rPr>
        <w:t>c</w:t>
      </w:r>
      <w:r w:rsidR="005662D2">
        <w:rPr>
          <w:rFonts w:ascii="Arial" w:hAnsi="Arial" w:cs="Arial"/>
        </w:rPr>
        <w:t>.</w:t>
      </w:r>
      <w:r w:rsidR="00D10A36">
        <w:rPr>
          <w:rFonts w:ascii="Arial" w:hAnsi="Arial" w:cs="Arial"/>
        </w:rPr>
        <w:t xml:space="preserve"> </w:t>
      </w:r>
      <w:r w:rsidR="005662D2">
        <w:rPr>
          <w:rFonts w:ascii="Arial" w:hAnsi="Arial" w:cs="Arial"/>
        </w:rPr>
        <w:t>42)</w:t>
      </w:r>
      <w:r w:rsidRPr="00956162">
        <w:rPr>
          <w:rFonts w:ascii="Arial" w:hAnsi="Arial" w:cs="Arial"/>
        </w:rPr>
        <w:t>.</w:t>
      </w:r>
    </w:p>
    <w:p w14:paraId="78C6AE6C" w14:textId="77777777" w:rsidR="00AD21CE" w:rsidRDefault="00AD21CE" w:rsidP="00AD21CE">
      <w:pPr>
        <w:tabs>
          <w:tab w:val="left" w:pos="864"/>
        </w:tabs>
        <w:rPr>
          <w:rFonts w:ascii="Arial" w:hAnsi="Arial" w:cs="Arial"/>
        </w:rPr>
      </w:pPr>
    </w:p>
    <w:p w14:paraId="395C86C3" w14:textId="77777777" w:rsidR="00AD21CE" w:rsidRPr="00AD21CE" w:rsidRDefault="00AD21CE" w:rsidP="00AD21CE">
      <w:pPr>
        <w:pStyle w:val="ListParagraph"/>
        <w:numPr>
          <w:ilvl w:val="2"/>
          <w:numId w:val="28"/>
        </w:numPr>
        <w:rPr>
          <w:rFonts w:ascii="Arial" w:hAnsi="Arial" w:cs="Arial"/>
        </w:rPr>
      </w:pPr>
      <w:r w:rsidRPr="00AD21CE">
        <w:rPr>
          <w:rFonts w:ascii="Arial" w:hAnsi="Arial" w:cs="Arial"/>
        </w:rPr>
        <w:t>The Trust can only form or participate in a company for income generation, improving health, healthcare care and health services, purposes with the consent and/or direction of Welsh Ministers. The Trust should obtain advice from Welsh Government officials prior to undertaking substantive work on formation or participation in any company.</w:t>
      </w:r>
    </w:p>
    <w:p w14:paraId="0F25B2CE" w14:textId="77777777" w:rsidR="00AD21CE" w:rsidRPr="00956162" w:rsidRDefault="00AD21CE" w:rsidP="00AD21CE">
      <w:pPr>
        <w:tabs>
          <w:tab w:val="left" w:pos="864"/>
        </w:tabs>
        <w:rPr>
          <w:rFonts w:ascii="Arial" w:hAnsi="Arial" w:cs="Arial"/>
        </w:rPr>
      </w:pPr>
    </w:p>
    <w:p w14:paraId="043F6E2B" w14:textId="77777777" w:rsidR="00702FFC" w:rsidRDefault="00702FFC" w:rsidP="00702FFC"/>
    <w:p w14:paraId="107211CF" w14:textId="77777777" w:rsidR="00AC301A" w:rsidRPr="00956162" w:rsidRDefault="00AC301A" w:rsidP="001D2BA8">
      <w:pPr>
        <w:pStyle w:val="Heading1"/>
        <w:numPr>
          <w:ilvl w:val="1"/>
          <w:numId w:val="27"/>
        </w:numPr>
        <w:tabs>
          <w:tab w:val="clear" w:pos="360"/>
          <w:tab w:val="num" w:pos="709"/>
        </w:tabs>
        <w:ind w:left="709" w:hanging="709"/>
        <w:jc w:val="left"/>
        <w:rPr>
          <w:rFonts w:ascii="Arial" w:hAnsi="Arial" w:cs="Arial"/>
          <w:color w:val="000000"/>
        </w:rPr>
      </w:pPr>
      <w:bookmarkStart w:id="846" w:name="_Toc107900291"/>
      <w:bookmarkStart w:id="847" w:name="_Toc107900480"/>
      <w:bookmarkStart w:id="848" w:name="_Toc107900902"/>
      <w:bookmarkStart w:id="849" w:name="_Toc107900989"/>
      <w:bookmarkStart w:id="850" w:name="_Toc240450357"/>
      <w:bookmarkStart w:id="851" w:name="_Toc240797548"/>
      <w:bookmarkStart w:id="852" w:name="_Toc240801937"/>
      <w:bookmarkStart w:id="853" w:name="_Toc237673419"/>
      <w:bookmarkStart w:id="854" w:name="_Toc240884297"/>
      <w:bookmarkStart w:id="855" w:name="_Toc241909262"/>
      <w:bookmarkStart w:id="856" w:name="_Toc242500618"/>
      <w:bookmarkStart w:id="857" w:name="_Toc242585914"/>
      <w:bookmarkStart w:id="858" w:name="_Toc259108907"/>
      <w:bookmarkStart w:id="859" w:name="_Toc259629062"/>
      <w:bookmarkStart w:id="860" w:name="_Toc259629557"/>
      <w:bookmarkStart w:id="861" w:name="_Toc261523734"/>
      <w:bookmarkStart w:id="862" w:name="_Toc261525313"/>
      <w:bookmarkStart w:id="863" w:name="_Toc261943964"/>
      <w:bookmarkStart w:id="864" w:name="_Toc266354214"/>
      <w:bookmarkStart w:id="865" w:name="_Toc266354333"/>
      <w:bookmarkStart w:id="866" w:name="_Toc383687547"/>
      <w:r w:rsidRPr="00956162">
        <w:rPr>
          <w:rFonts w:ascii="Arial" w:hAnsi="Arial" w:cs="Arial"/>
          <w:color w:val="000000"/>
        </w:rPr>
        <w:t>Income Systems</w:t>
      </w:r>
      <w:bookmarkEnd w:id="826"/>
      <w:bookmarkEnd w:id="827"/>
      <w:bookmarkEnd w:id="828"/>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p>
    <w:p w14:paraId="0321EFCB" w14:textId="77777777" w:rsidR="00AC301A" w:rsidRPr="00956162" w:rsidRDefault="00AC301A" w:rsidP="000E2FC9">
      <w:pPr>
        <w:rPr>
          <w:rFonts w:ascii="Arial" w:hAnsi="Arial" w:cs="Arial"/>
        </w:rPr>
      </w:pPr>
    </w:p>
    <w:p w14:paraId="47F8FE0F" w14:textId="77777777" w:rsidR="00AC301A" w:rsidRPr="00956162" w:rsidRDefault="00AC301A" w:rsidP="001D2BA8">
      <w:pPr>
        <w:numPr>
          <w:ilvl w:val="2"/>
          <w:numId w:val="29"/>
        </w:numPr>
        <w:tabs>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363771F3" w14:textId="77777777" w:rsidR="00AC301A" w:rsidRPr="00956162" w:rsidRDefault="00AC301A" w:rsidP="000E2FC9">
      <w:pPr>
        <w:rPr>
          <w:rFonts w:ascii="Arial" w:hAnsi="Arial" w:cs="Arial"/>
          <w:color w:val="000000"/>
        </w:rPr>
      </w:pPr>
    </w:p>
    <w:p w14:paraId="081B425C" w14:textId="77777777" w:rsidR="00AC301A" w:rsidRPr="00956162" w:rsidRDefault="00AC301A" w:rsidP="001D2BA8">
      <w:pPr>
        <w:numPr>
          <w:ilvl w:val="2"/>
          <w:numId w:val="29"/>
        </w:numPr>
        <w:tabs>
          <w:tab w:val="clear" w:pos="720"/>
          <w:tab w:val="left" w:pos="709"/>
          <w:tab w:val="left" w:pos="864"/>
        </w:tabs>
        <w:rPr>
          <w:rFonts w:ascii="Arial" w:hAnsi="Arial" w:cs="Arial"/>
          <w:color w:val="000000"/>
        </w:rPr>
      </w:pPr>
      <w:r w:rsidRPr="00956162">
        <w:rPr>
          <w:rFonts w:ascii="Arial" w:hAnsi="Arial" w:cs="Arial"/>
          <w:color w:val="000000"/>
        </w:rPr>
        <w:t>The Director of Finance is also responsible for ensuring that systems are in place for the prompt banking of all monies received.</w:t>
      </w:r>
    </w:p>
    <w:p w14:paraId="18CD770D" w14:textId="77777777" w:rsidR="00384E23" w:rsidRDefault="00384E23" w:rsidP="00862738">
      <w:pPr>
        <w:rPr>
          <w:rFonts w:ascii="Arial" w:hAnsi="Arial" w:cs="Arial"/>
          <w:b/>
          <w:color w:val="000000"/>
        </w:rPr>
      </w:pPr>
      <w:bookmarkStart w:id="867" w:name="_Toc192394529"/>
      <w:bookmarkStart w:id="868" w:name="_Toc192928965"/>
      <w:bookmarkStart w:id="869" w:name="_Toc193786679"/>
      <w:bookmarkStart w:id="870" w:name="_Toc107900292"/>
      <w:bookmarkStart w:id="871" w:name="_Toc107900481"/>
      <w:bookmarkStart w:id="872" w:name="_Toc107900903"/>
      <w:bookmarkStart w:id="873" w:name="_Toc107900990"/>
    </w:p>
    <w:p w14:paraId="1D5CE6F8" w14:textId="77777777" w:rsidR="00AC301A" w:rsidRPr="00956162" w:rsidRDefault="00AC301A" w:rsidP="001D2BA8">
      <w:pPr>
        <w:pStyle w:val="Heading1"/>
        <w:numPr>
          <w:ilvl w:val="1"/>
          <w:numId w:val="27"/>
        </w:numPr>
        <w:tabs>
          <w:tab w:val="clear" w:pos="360"/>
          <w:tab w:val="num" w:pos="709"/>
        </w:tabs>
        <w:ind w:left="851" w:hanging="851"/>
        <w:jc w:val="left"/>
        <w:rPr>
          <w:rFonts w:ascii="Arial" w:hAnsi="Arial" w:cs="Arial"/>
          <w:color w:val="000000"/>
        </w:rPr>
      </w:pPr>
      <w:bookmarkStart w:id="874" w:name="_Toc240450358"/>
      <w:bookmarkStart w:id="875" w:name="_Toc240797549"/>
      <w:bookmarkStart w:id="876" w:name="_Toc240801938"/>
      <w:bookmarkStart w:id="877" w:name="_Toc237673420"/>
      <w:bookmarkStart w:id="878" w:name="_Toc240884298"/>
      <w:bookmarkStart w:id="879" w:name="_Toc241909263"/>
      <w:bookmarkStart w:id="880" w:name="_Toc242500619"/>
      <w:bookmarkStart w:id="881" w:name="_Toc242585915"/>
      <w:bookmarkStart w:id="882" w:name="_Toc259108908"/>
      <w:bookmarkStart w:id="883" w:name="_Toc259629063"/>
      <w:bookmarkStart w:id="884" w:name="_Toc259629558"/>
      <w:bookmarkStart w:id="885" w:name="_Toc261523735"/>
      <w:bookmarkStart w:id="886" w:name="_Toc261525314"/>
      <w:bookmarkStart w:id="887" w:name="_Toc261943965"/>
      <w:bookmarkStart w:id="888" w:name="_Toc266354215"/>
      <w:bookmarkStart w:id="889" w:name="_Toc266354334"/>
      <w:bookmarkStart w:id="890" w:name="_Toc383687548"/>
      <w:r w:rsidRPr="00956162">
        <w:rPr>
          <w:rFonts w:ascii="Arial" w:hAnsi="Arial" w:cs="Arial"/>
          <w:color w:val="000000"/>
        </w:rPr>
        <w:t>Fees and Charges</w:t>
      </w:r>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p w14:paraId="1015893F" w14:textId="77777777" w:rsidR="00AC301A" w:rsidRPr="00956162" w:rsidRDefault="00AC301A" w:rsidP="000E2FC9">
      <w:pPr>
        <w:rPr>
          <w:rFonts w:ascii="Arial" w:hAnsi="Arial" w:cs="Arial"/>
          <w:color w:val="000000"/>
        </w:rPr>
      </w:pPr>
    </w:p>
    <w:p w14:paraId="253EDE80" w14:textId="77777777" w:rsidR="00AC301A" w:rsidRPr="00956162" w:rsidRDefault="00AC301A" w:rsidP="001D2BA8">
      <w:pPr>
        <w:numPr>
          <w:ilvl w:val="2"/>
          <w:numId w:val="30"/>
        </w:numPr>
        <w:tabs>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422171">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w14:paraId="77EA9935" w14:textId="77777777" w:rsidR="004F0C82" w:rsidRPr="00956162" w:rsidRDefault="004F0C82" w:rsidP="000E2FC9">
      <w:pPr>
        <w:rPr>
          <w:rFonts w:ascii="Arial" w:hAnsi="Arial" w:cs="Arial"/>
          <w:color w:val="000000"/>
        </w:rPr>
      </w:pPr>
    </w:p>
    <w:p w14:paraId="7E0475BE" w14:textId="77777777" w:rsidR="00AC301A" w:rsidRPr="00956162" w:rsidRDefault="00AC301A" w:rsidP="001D2BA8">
      <w:pPr>
        <w:numPr>
          <w:ilvl w:val="2"/>
          <w:numId w:val="30"/>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647050">
        <w:rPr>
          <w:rFonts w:ascii="Arial" w:hAnsi="Arial" w:cs="Arial"/>
          <w:color w:val="000000"/>
        </w:rPr>
        <w:t>officers</w:t>
      </w:r>
      <w:r w:rsidR="007C49D2">
        <w:rPr>
          <w:rFonts w:ascii="Arial" w:hAnsi="Arial" w:cs="Arial"/>
          <w:color w:val="000000"/>
        </w:rPr>
        <w:t xml:space="preserve"> </w:t>
      </w:r>
      <w:r w:rsidRPr="00956162">
        <w:rPr>
          <w:rFonts w:ascii="Arial" w:hAnsi="Arial" w:cs="Arial"/>
          <w:color w:val="000000"/>
        </w:rPr>
        <w:t>must inform the Director of Finance promptly of money due arising from transactions which they initiate/deal with, including all contracts, leases, tenancy agreements, private patient undertakings and other transactions.</w:t>
      </w:r>
    </w:p>
    <w:p w14:paraId="0C260505" w14:textId="77777777" w:rsidR="00EA0487" w:rsidRDefault="00EA0487" w:rsidP="00862738">
      <w:pPr>
        <w:rPr>
          <w:rFonts w:ascii="Arial" w:hAnsi="Arial" w:cs="Arial"/>
          <w:b/>
          <w:color w:val="000000"/>
        </w:rPr>
      </w:pPr>
      <w:bookmarkStart w:id="891" w:name="_Toc192394530"/>
      <w:bookmarkStart w:id="892" w:name="_Toc192928966"/>
      <w:bookmarkStart w:id="893" w:name="_Toc193786680"/>
      <w:bookmarkStart w:id="894" w:name="_Toc107900293"/>
      <w:bookmarkStart w:id="895" w:name="_Toc107900482"/>
      <w:bookmarkStart w:id="896" w:name="_Toc107900904"/>
      <w:bookmarkStart w:id="897" w:name="_Toc107900991"/>
    </w:p>
    <w:p w14:paraId="299B4232" w14:textId="475318C5" w:rsidR="00AC301A" w:rsidRPr="00956162" w:rsidRDefault="00ED4B09" w:rsidP="001D2BA8">
      <w:pPr>
        <w:pStyle w:val="Heading1"/>
        <w:numPr>
          <w:ilvl w:val="1"/>
          <w:numId w:val="27"/>
        </w:numPr>
        <w:tabs>
          <w:tab w:val="clear" w:pos="360"/>
          <w:tab w:val="num" w:pos="709"/>
        </w:tabs>
        <w:ind w:left="709" w:hanging="709"/>
        <w:jc w:val="left"/>
        <w:rPr>
          <w:rFonts w:ascii="Arial" w:hAnsi="Arial" w:cs="Arial"/>
          <w:color w:val="000000"/>
        </w:rPr>
      </w:pPr>
      <w:bookmarkStart w:id="898" w:name="_Toc240450359"/>
      <w:bookmarkStart w:id="899" w:name="_Toc240797550"/>
      <w:bookmarkStart w:id="900" w:name="_Toc240801939"/>
      <w:bookmarkStart w:id="901" w:name="_Toc237673421"/>
      <w:bookmarkStart w:id="902" w:name="_Toc240884299"/>
      <w:bookmarkStart w:id="903" w:name="_Toc241909264"/>
      <w:bookmarkStart w:id="904" w:name="_Toc242500620"/>
      <w:bookmarkStart w:id="905" w:name="_Toc242585916"/>
      <w:bookmarkStart w:id="906" w:name="_Toc259108909"/>
      <w:bookmarkStart w:id="907" w:name="_Toc259629064"/>
      <w:bookmarkStart w:id="908" w:name="_Toc259629559"/>
      <w:bookmarkStart w:id="909" w:name="_Toc261523736"/>
      <w:bookmarkStart w:id="910" w:name="_Toc261525315"/>
      <w:bookmarkStart w:id="911" w:name="_Toc261943966"/>
      <w:bookmarkStart w:id="912" w:name="_Toc266354216"/>
      <w:bookmarkStart w:id="913" w:name="_Toc266354335"/>
      <w:bookmarkStart w:id="914" w:name="_Toc383687549"/>
      <w:r w:rsidRPr="00ED4B09">
        <w:rPr>
          <w:rFonts w:ascii="Arial" w:hAnsi="Arial" w:cs="Arial"/>
          <w:color w:val="000000"/>
        </w:rPr>
        <w:t xml:space="preserve">Income Due and </w:t>
      </w:r>
      <w:r w:rsidR="00AC301A" w:rsidRPr="00956162">
        <w:rPr>
          <w:rFonts w:ascii="Arial" w:hAnsi="Arial" w:cs="Arial"/>
          <w:color w:val="000000"/>
        </w:rPr>
        <w:t>Debt Recovery</w:t>
      </w:r>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4447468A" w14:textId="77777777" w:rsidR="00AC301A" w:rsidRPr="00956162" w:rsidRDefault="00AC301A" w:rsidP="000E2FC9">
      <w:pPr>
        <w:rPr>
          <w:rFonts w:ascii="Arial" w:hAnsi="Arial" w:cs="Arial"/>
          <w:color w:val="000000"/>
        </w:rPr>
      </w:pPr>
    </w:p>
    <w:p w14:paraId="40DA9065" w14:textId="14E8166D" w:rsidR="00ED4B09" w:rsidRPr="00ED4B09" w:rsidRDefault="00ED4B09" w:rsidP="001D2BA8">
      <w:pPr>
        <w:numPr>
          <w:ilvl w:val="2"/>
          <w:numId w:val="31"/>
        </w:numPr>
        <w:tabs>
          <w:tab w:val="left" w:pos="864"/>
        </w:tabs>
        <w:rPr>
          <w:rFonts w:ascii="Arial" w:hAnsi="Arial" w:cs="Arial"/>
          <w:color w:val="000000"/>
        </w:rPr>
      </w:pPr>
      <w:r w:rsidRPr="00ED4B09">
        <w:rPr>
          <w:rFonts w:ascii="Arial" w:hAnsi="Arial" w:cs="Arial"/>
          <w:color w:val="000000"/>
        </w:rPr>
        <w:t>Delegated budget holders and managers are responsible for informing the Director of Finance of any income due that arises from any contracts, service levels agreements, leases, activities such a</w:t>
      </w:r>
      <w:r w:rsidR="0091307A">
        <w:rPr>
          <w:rFonts w:ascii="Arial" w:hAnsi="Arial" w:cs="Arial"/>
          <w:color w:val="000000"/>
        </w:rPr>
        <w:t>s</w:t>
      </w:r>
      <w:r w:rsidRPr="00ED4B09">
        <w:rPr>
          <w:rFonts w:ascii="Arial" w:hAnsi="Arial" w:cs="Arial"/>
          <w:color w:val="000000"/>
        </w:rPr>
        <w:t xml:space="preserve"> private patients or other transactions.</w:t>
      </w:r>
    </w:p>
    <w:p w14:paraId="1BE257EC" w14:textId="77777777" w:rsidR="00ED4B09" w:rsidRPr="00ED4B09" w:rsidRDefault="00ED4B09" w:rsidP="007C6409">
      <w:pPr>
        <w:tabs>
          <w:tab w:val="left" w:pos="864"/>
        </w:tabs>
        <w:rPr>
          <w:rFonts w:ascii="Arial" w:hAnsi="Arial" w:cs="Arial"/>
          <w:color w:val="000000"/>
        </w:rPr>
      </w:pPr>
    </w:p>
    <w:p w14:paraId="5553BB6B" w14:textId="77777777" w:rsidR="00ED4B09" w:rsidRPr="00ED4B09" w:rsidRDefault="00ED4B09" w:rsidP="001D2BA8">
      <w:pPr>
        <w:numPr>
          <w:ilvl w:val="2"/>
          <w:numId w:val="31"/>
        </w:numPr>
        <w:tabs>
          <w:tab w:val="left" w:pos="864"/>
        </w:tabs>
        <w:rPr>
          <w:rFonts w:ascii="Arial" w:hAnsi="Arial" w:cs="Arial"/>
          <w:color w:val="000000"/>
        </w:rPr>
      </w:pPr>
      <w:r w:rsidRPr="00ED4B09">
        <w:rPr>
          <w:rFonts w:ascii="Arial" w:hAnsi="Arial" w:cs="Arial"/>
          <w:color w:val="000000"/>
        </w:rPr>
        <w:t>Delegated budget holders and managers must inform the Director of Finance when overpayment of salary or expenses have been made, in order that recovery can be made.</w:t>
      </w:r>
    </w:p>
    <w:p w14:paraId="2DDA70AB" w14:textId="77777777" w:rsidR="00ED4B09" w:rsidRDefault="00ED4B09" w:rsidP="007C6409">
      <w:pPr>
        <w:tabs>
          <w:tab w:val="left" w:pos="864"/>
        </w:tabs>
        <w:rPr>
          <w:rFonts w:ascii="Arial" w:hAnsi="Arial" w:cs="Arial"/>
          <w:color w:val="000000"/>
        </w:rPr>
      </w:pPr>
    </w:p>
    <w:p w14:paraId="7D69F5D2" w14:textId="10E8F64D" w:rsidR="00AC301A" w:rsidRPr="00956162" w:rsidRDefault="00AC301A" w:rsidP="001D2BA8">
      <w:pPr>
        <w:numPr>
          <w:ilvl w:val="2"/>
          <w:numId w:val="31"/>
        </w:numPr>
        <w:tabs>
          <w:tab w:val="left" w:pos="864"/>
        </w:tabs>
        <w:rPr>
          <w:rFonts w:ascii="Arial" w:hAnsi="Arial" w:cs="Arial"/>
          <w:color w:val="000000"/>
        </w:rPr>
      </w:pPr>
      <w:r w:rsidRPr="00956162">
        <w:rPr>
          <w:rFonts w:ascii="Arial" w:hAnsi="Arial" w:cs="Arial"/>
          <w:color w:val="000000"/>
        </w:rPr>
        <w:t xml:space="preserve">The Director of Finance is responsible for </w:t>
      </w:r>
      <w:r w:rsidR="00ED4B09" w:rsidRPr="00ED4B09">
        <w:rPr>
          <w:rFonts w:ascii="Arial" w:hAnsi="Arial" w:cs="Arial"/>
          <w:color w:val="000000"/>
        </w:rPr>
        <w:t>recovering income due and for ensuring debt recovery procedures are in place to secure early payment and minimise bad debt risk</w:t>
      </w:r>
      <w:r w:rsidRPr="00956162">
        <w:rPr>
          <w:rFonts w:ascii="Arial" w:hAnsi="Arial" w:cs="Arial"/>
          <w:color w:val="000000"/>
        </w:rPr>
        <w:t xml:space="preserve"> on all outstanding debts.</w:t>
      </w:r>
    </w:p>
    <w:p w14:paraId="65086363" w14:textId="77777777" w:rsidR="00AC301A" w:rsidRPr="00956162" w:rsidRDefault="00AC301A" w:rsidP="000E2FC9">
      <w:pPr>
        <w:rPr>
          <w:rFonts w:ascii="Arial" w:hAnsi="Arial" w:cs="Arial"/>
          <w:color w:val="000000"/>
        </w:rPr>
      </w:pPr>
    </w:p>
    <w:p w14:paraId="0DD9AE9A" w14:textId="77777777" w:rsidR="00AC301A" w:rsidRPr="00956162" w:rsidRDefault="00AC301A" w:rsidP="001D2BA8">
      <w:pPr>
        <w:numPr>
          <w:ilvl w:val="2"/>
          <w:numId w:val="31"/>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w14:paraId="730BF10E" w14:textId="77777777" w:rsidR="00AC301A" w:rsidRPr="00956162" w:rsidRDefault="00AC301A" w:rsidP="000E2FC9">
      <w:pPr>
        <w:rPr>
          <w:rFonts w:ascii="Arial" w:hAnsi="Arial" w:cs="Arial"/>
          <w:color w:val="000000"/>
        </w:rPr>
      </w:pPr>
    </w:p>
    <w:p w14:paraId="2C2B9F3F" w14:textId="77777777" w:rsidR="00AC301A" w:rsidRPr="00956162" w:rsidRDefault="00AC301A" w:rsidP="001D2BA8">
      <w:pPr>
        <w:numPr>
          <w:ilvl w:val="2"/>
          <w:numId w:val="31"/>
        </w:numPr>
        <w:tabs>
          <w:tab w:val="clear" w:pos="720"/>
          <w:tab w:val="left" w:pos="709"/>
          <w:tab w:val="left" w:pos="864"/>
        </w:tabs>
        <w:rPr>
          <w:rFonts w:ascii="Arial" w:hAnsi="Arial" w:cs="Arial"/>
          <w:color w:val="000000"/>
        </w:rPr>
      </w:pPr>
      <w:r w:rsidRPr="00956162">
        <w:rPr>
          <w:rFonts w:ascii="Arial" w:hAnsi="Arial" w:cs="Arial"/>
          <w:color w:val="000000"/>
        </w:rPr>
        <w:t>Overpayments should be detected (or preferably prevented) and recovery initiated.</w:t>
      </w:r>
    </w:p>
    <w:p w14:paraId="208902CA" w14:textId="77777777" w:rsidR="00AC301A" w:rsidRPr="00956162" w:rsidRDefault="00AC301A" w:rsidP="000E2FC9">
      <w:pPr>
        <w:rPr>
          <w:rFonts w:ascii="Arial" w:hAnsi="Arial" w:cs="Arial"/>
          <w:color w:val="000000"/>
        </w:rPr>
      </w:pPr>
    </w:p>
    <w:p w14:paraId="433CBD20" w14:textId="77777777" w:rsidR="00AC301A" w:rsidRPr="00956162" w:rsidRDefault="00AC301A" w:rsidP="001D2BA8">
      <w:pPr>
        <w:numPr>
          <w:ilvl w:val="2"/>
          <w:numId w:val="31"/>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94491C">
        <w:rPr>
          <w:rFonts w:ascii="Arial" w:hAnsi="Arial" w:cs="Arial"/>
          <w:color w:val="000000"/>
        </w:rPr>
        <w:t>Welsh Ministers’</w:t>
      </w:r>
      <w:r w:rsidRPr="00956162">
        <w:rPr>
          <w:rFonts w:ascii="Arial" w:hAnsi="Arial" w:cs="Arial"/>
          <w:color w:val="000000"/>
        </w:rPr>
        <w:t xml:space="preserve"> guidance on </w:t>
      </w:r>
      <w:r w:rsidR="0094491C">
        <w:rPr>
          <w:rFonts w:ascii="Arial" w:hAnsi="Arial" w:cs="Arial"/>
          <w:color w:val="000000"/>
        </w:rPr>
        <w:t xml:space="preserve">disputed </w:t>
      </w:r>
      <w:r w:rsidRPr="00956162">
        <w:rPr>
          <w:rFonts w:ascii="Arial" w:hAnsi="Arial" w:cs="Arial"/>
          <w:color w:val="000000"/>
        </w:rPr>
        <w:t>debt arbitration is strictly adhered to.</w:t>
      </w:r>
    </w:p>
    <w:p w14:paraId="0C3041E1" w14:textId="77777777" w:rsidR="00AC301A" w:rsidRPr="00956162" w:rsidRDefault="00AC301A" w:rsidP="000E2FC9">
      <w:pPr>
        <w:tabs>
          <w:tab w:val="left" w:pos="864"/>
        </w:tabs>
        <w:rPr>
          <w:rFonts w:ascii="Arial" w:hAnsi="Arial" w:cs="Arial"/>
          <w:color w:val="000000"/>
        </w:rPr>
      </w:pPr>
    </w:p>
    <w:p w14:paraId="663F70C6" w14:textId="3BEA3759" w:rsidR="00ED4B09" w:rsidRDefault="00ED4B09">
      <w:pPr>
        <w:widowControl/>
        <w:autoSpaceDE/>
        <w:autoSpaceDN/>
        <w:adjustRightInd/>
        <w:rPr>
          <w:rFonts w:ascii="Arial" w:hAnsi="Arial" w:cs="Arial"/>
          <w:b/>
          <w:color w:val="000000"/>
        </w:rPr>
      </w:pPr>
      <w:r>
        <w:rPr>
          <w:rFonts w:ascii="Arial" w:hAnsi="Arial" w:cs="Arial"/>
          <w:b/>
          <w:color w:val="000000"/>
        </w:rPr>
        <w:br w:type="page"/>
      </w:r>
    </w:p>
    <w:p w14:paraId="6B25A800" w14:textId="77777777" w:rsidR="00795CEB" w:rsidRPr="00795CEB" w:rsidRDefault="00795CEB" w:rsidP="00CF3CCD">
      <w:pPr>
        <w:keepNext/>
        <w:numPr>
          <w:ilvl w:val="0"/>
          <w:numId w:val="238"/>
        </w:numPr>
        <w:tabs>
          <w:tab w:val="clear" w:pos="360"/>
          <w:tab w:val="left" w:pos="-374"/>
          <w:tab w:val="num" w:pos="709"/>
        </w:tabs>
        <w:ind w:left="709" w:hanging="709"/>
        <w:outlineLvl w:val="0"/>
        <w:rPr>
          <w:rFonts w:ascii="Arial" w:hAnsi="Arial" w:cs="Arial"/>
          <w:b/>
          <w:bCs/>
        </w:rPr>
      </w:pPr>
      <w:r w:rsidRPr="00795CEB">
        <w:rPr>
          <w:rFonts w:ascii="Arial" w:hAnsi="Arial" w:cs="Arial"/>
          <w:b/>
          <w:bCs/>
        </w:rPr>
        <w:lastRenderedPageBreak/>
        <w:t>NON PAY EXPENDITURE</w:t>
      </w:r>
    </w:p>
    <w:p w14:paraId="1EAAF0C1" w14:textId="77777777" w:rsidR="00795CEB" w:rsidRPr="00795CEB" w:rsidRDefault="00795CEB" w:rsidP="00795CEB"/>
    <w:p w14:paraId="1EE2CD32" w14:textId="77777777" w:rsidR="00795CEB" w:rsidRPr="00795CEB" w:rsidRDefault="00795CEB" w:rsidP="001D2BA8">
      <w:pPr>
        <w:keepNext/>
        <w:numPr>
          <w:ilvl w:val="1"/>
          <w:numId w:val="232"/>
        </w:numPr>
        <w:tabs>
          <w:tab w:val="clear" w:pos="360"/>
          <w:tab w:val="left" w:pos="-374"/>
          <w:tab w:val="num" w:pos="786"/>
        </w:tabs>
        <w:ind w:left="709" w:hanging="709"/>
        <w:outlineLvl w:val="0"/>
        <w:rPr>
          <w:rFonts w:ascii="Arial" w:hAnsi="Arial" w:cs="Arial"/>
          <w:b/>
          <w:bCs/>
          <w:color w:val="000000"/>
        </w:rPr>
      </w:pPr>
      <w:r w:rsidRPr="00795CEB">
        <w:rPr>
          <w:rFonts w:ascii="Arial" w:hAnsi="Arial" w:cs="Arial"/>
          <w:b/>
          <w:bCs/>
          <w:color w:val="000000"/>
        </w:rPr>
        <w:t>Scheme of Delegation, Non Pay Expenditure Limits and Accountability</w:t>
      </w:r>
    </w:p>
    <w:p w14:paraId="7DE6A9AA" w14:textId="77777777" w:rsidR="00795CEB" w:rsidRPr="00795CEB" w:rsidRDefault="00795CEB" w:rsidP="00795CEB">
      <w:pPr>
        <w:keepNext/>
        <w:tabs>
          <w:tab w:val="left" w:pos="-374"/>
        </w:tabs>
        <w:jc w:val="both"/>
        <w:outlineLvl w:val="0"/>
        <w:rPr>
          <w:rFonts w:ascii="Arial" w:hAnsi="Arial" w:cs="Arial"/>
          <w:color w:val="000000"/>
        </w:rPr>
      </w:pPr>
    </w:p>
    <w:p w14:paraId="1507C8EF" w14:textId="2068947E" w:rsidR="00795CEB" w:rsidRPr="00795CEB" w:rsidRDefault="00795CEB" w:rsidP="001D2BA8">
      <w:pPr>
        <w:keepNext/>
        <w:numPr>
          <w:ilvl w:val="2"/>
          <w:numId w:val="162"/>
        </w:numPr>
        <w:tabs>
          <w:tab w:val="left" w:pos="-374"/>
        </w:tabs>
        <w:ind w:left="851" w:hanging="851"/>
        <w:outlineLvl w:val="0"/>
        <w:rPr>
          <w:rFonts w:ascii="Arial" w:hAnsi="Arial" w:cs="Arial"/>
          <w:color w:val="000000"/>
        </w:rPr>
      </w:pPr>
      <w:r w:rsidRPr="00795CEB">
        <w:rPr>
          <w:rFonts w:ascii="Arial" w:hAnsi="Arial" w:cs="Arial"/>
          <w:color w:val="000000"/>
        </w:rPr>
        <w:t>The Board must agree a Scheme of Delegation in line with that set out in its Standing Orders</w:t>
      </w:r>
      <w:r w:rsidR="00A235A4" w:rsidRPr="00A235A4">
        <w:t xml:space="preserve"> </w:t>
      </w:r>
      <w:r w:rsidR="00A235A4" w:rsidRPr="00A235A4">
        <w:rPr>
          <w:rFonts w:ascii="Arial" w:hAnsi="Arial" w:cs="Arial"/>
          <w:color w:val="000000"/>
        </w:rPr>
        <w:t>Scheme of Reservation and Delegation of Powers</w:t>
      </w:r>
      <w:r w:rsidRPr="00795CEB">
        <w:rPr>
          <w:rFonts w:ascii="Arial" w:hAnsi="Arial" w:cs="Arial"/>
          <w:color w:val="000000"/>
        </w:rPr>
        <w:t xml:space="preserve">. </w:t>
      </w:r>
    </w:p>
    <w:p w14:paraId="66B43B22" w14:textId="77777777" w:rsidR="00795CEB" w:rsidRPr="00795CEB" w:rsidRDefault="00795CEB" w:rsidP="00795CEB">
      <w:pPr>
        <w:keepNext/>
        <w:tabs>
          <w:tab w:val="left" w:pos="-374"/>
        </w:tabs>
        <w:ind w:left="851" w:hanging="851"/>
        <w:outlineLvl w:val="0"/>
        <w:rPr>
          <w:rFonts w:ascii="Arial" w:hAnsi="Arial" w:cs="Arial"/>
          <w:color w:val="000000"/>
        </w:rPr>
      </w:pPr>
    </w:p>
    <w:p w14:paraId="2B4D7E0A" w14:textId="1F6B055F" w:rsidR="00795CEB" w:rsidRPr="00795CEB" w:rsidRDefault="00795CEB" w:rsidP="001D2BA8">
      <w:pPr>
        <w:keepNext/>
        <w:numPr>
          <w:ilvl w:val="2"/>
          <w:numId w:val="162"/>
        </w:numPr>
        <w:tabs>
          <w:tab w:val="left" w:pos="-374"/>
        </w:tabs>
        <w:ind w:left="851" w:hanging="851"/>
        <w:outlineLvl w:val="0"/>
        <w:rPr>
          <w:rFonts w:ascii="Arial" w:hAnsi="Arial" w:cs="Arial"/>
          <w:color w:val="000000"/>
        </w:rPr>
      </w:pPr>
      <w:r w:rsidRPr="00795CEB">
        <w:rPr>
          <w:rFonts w:ascii="Arial" w:hAnsi="Arial" w:cs="Arial"/>
          <w:color w:val="000000"/>
        </w:rPr>
        <w:t xml:space="preserve">The Chief Executive will approve the level of non-pay expenditure and the operational scheme of delegation and authorisation to budget holders and managers within the parameters set out in the </w:t>
      </w:r>
      <w:r w:rsidR="009C6296">
        <w:rPr>
          <w:rFonts w:ascii="Arial" w:hAnsi="Arial" w:cs="Arial"/>
          <w:color w:val="000000"/>
        </w:rPr>
        <w:t>Trust</w:t>
      </w:r>
      <w:r w:rsidRPr="00795CEB">
        <w:rPr>
          <w:rFonts w:ascii="Arial" w:hAnsi="Arial" w:cs="Arial"/>
          <w:color w:val="000000"/>
        </w:rPr>
        <w:t xml:space="preserve">’s scheme of delegation. </w:t>
      </w:r>
    </w:p>
    <w:p w14:paraId="56E914AE" w14:textId="77777777" w:rsidR="00795CEB" w:rsidRPr="00795CEB" w:rsidRDefault="00795CEB" w:rsidP="00795CEB">
      <w:pPr>
        <w:keepNext/>
        <w:tabs>
          <w:tab w:val="left" w:pos="-374"/>
        </w:tabs>
        <w:ind w:left="851" w:hanging="851"/>
        <w:outlineLvl w:val="0"/>
        <w:rPr>
          <w:rFonts w:ascii="Arial" w:hAnsi="Arial" w:cs="Arial"/>
          <w:color w:val="000000"/>
        </w:rPr>
      </w:pPr>
    </w:p>
    <w:p w14:paraId="46CB4940" w14:textId="77777777" w:rsidR="00795CEB" w:rsidRPr="00795CEB" w:rsidRDefault="00795CEB" w:rsidP="001D2BA8">
      <w:pPr>
        <w:keepNext/>
        <w:numPr>
          <w:ilvl w:val="2"/>
          <w:numId w:val="162"/>
        </w:numPr>
        <w:tabs>
          <w:tab w:val="left" w:pos="-374"/>
        </w:tabs>
        <w:ind w:left="851" w:hanging="851"/>
        <w:outlineLvl w:val="0"/>
        <w:rPr>
          <w:rFonts w:ascii="Arial" w:hAnsi="Arial" w:cs="Arial"/>
          <w:color w:val="000000"/>
        </w:rPr>
      </w:pPr>
      <w:r w:rsidRPr="00795CEB">
        <w:rPr>
          <w:rFonts w:ascii="Arial" w:hAnsi="Arial" w:cs="Arial"/>
          <w:color w:val="000000"/>
        </w:rPr>
        <w:t>The Chief Executive will set out in the operational scheme of delegation and authorisation:</w:t>
      </w:r>
    </w:p>
    <w:p w14:paraId="7FC6079E" w14:textId="77777777" w:rsidR="00795CEB" w:rsidRPr="00795CEB" w:rsidRDefault="00795CEB" w:rsidP="001D2BA8">
      <w:pPr>
        <w:keepNext/>
        <w:numPr>
          <w:ilvl w:val="2"/>
          <w:numId w:val="234"/>
        </w:numPr>
        <w:tabs>
          <w:tab w:val="left" w:pos="1276"/>
        </w:tabs>
        <w:ind w:left="1134" w:hanging="283"/>
        <w:outlineLvl w:val="0"/>
        <w:rPr>
          <w:rFonts w:ascii="Arial" w:hAnsi="Arial" w:cs="Arial"/>
          <w:color w:val="000000"/>
        </w:rPr>
      </w:pPr>
      <w:r w:rsidRPr="00795CEB">
        <w:rPr>
          <w:rFonts w:ascii="Arial" w:hAnsi="Arial" w:cs="Arial"/>
          <w:color w:val="000000"/>
        </w:rPr>
        <w:t>The list of managers who are authorised to place requisitions for the supply of goods, services and works and for the awarding of contracts; and</w:t>
      </w:r>
    </w:p>
    <w:p w14:paraId="6B1F43C3" w14:textId="77777777" w:rsidR="00795CEB" w:rsidRPr="00795CEB" w:rsidRDefault="00795CEB" w:rsidP="001D2BA8">
      <w:pPr>
        <w:keepNext/>
        <w:numPr>
          <w:ilvl w:val="2"/>
          <w:numId w:val="234"/>
        </w:numPr>
        <w:tabs>
          <w:tab w:val="left" w:pos="1276"/>
        </w:tabs>
        <w:ind w:left="1134" w:hanging="283"/>
        <w:outlineLvl w:val="0"/>
        <w:rPr>
          <w:rFonts w:ascii="Arial" w:hAnsi="Arial" w:cs="Arial"/>
          <w:color w:val="000000"/>
        </w:rPr>
      </w:pPr>
      <w:r w:rsidRPr="00795CEB">
        <w:rPr>
          <w:rFonts w:ascii="Arial" w:hAnsi="Arial" w:cs="Arial"/>
          <w:color w:val="000000"/>
        </w:rPr>
        <w:t>The maximum level of each requisition and the system for authorisation above that level.</w:t>
      </w:r>
    </w:p>
    <w:p w14:paraId="29778A59" w14:textId="77777777" w:rsidR="00795CEB" w:rsidRPr="00795CEB" w:rsidRDefault="00795CEB" w:rsidP="00795CEB">
      <w:pPr>
        <w:rPr>
          <w:rFonts w:ascii="Arial" w:hAnsi="Arial" w:cs="Arial"/>
        </w:rPr>
      </w:pPr>
    </w:p>
    <w:p w14:paraId="6A035192" w14:textId="77777777" w:rsidR="00795CEB" w:rsidRPr="00795CEB" w:rsidRDefault="00795CEB" w:rsidP="001D2BA8">
      <w:pPr>
        <w:numPr>
          <w:ilvl w:val="0"/>
          <w:numId w:val="206"/>
        </w:numPr>
        <w:rPr>
          <w:rFonts w:ascii="Arial" w:hAnsi="Arial" w:cs="Arial"/>
          <w:b/>
          <w:bCs/>
        </w:rPr>
      </w:pPr>
      <w:r w:rsidRPr="00795CEB">
        <w:rPr>
          <w:rFonts w:ascii="Arial" w:hAnsi="Arial" w:cs="Arial"/>
          <w:b/>
          <w:bCs/>
        </w:rPr>
        <w:t>The Director of Finance’s responsibilities</w:t>
      </w:r>
    </w:p>
    <w:p w14:paraId="1C5D34B1" w14:textId="77777777" w:rsidR="00795CEB" w:rsidRPr="00795CEB" w:rsidRDefault="00795CEB" w:rsidP="00795CEB">
      <w:pPr>
        <w:rPr>
          <w:rFonts w:ascii="Arial" w:hAnsi="Arial" w:cs="Arial"/>
        </w:rPr>
      </w:pPr>
    </w:p>
    <w:p w14:paraId="3EBB3E4C" w14:textId="77777777" w:rsidR="00795CEB" w:rsidRPr="00795CEB" w:rsidRDefault="00795CEB" w:rsidP="001D2BA8">
      <w:pPr>
        <w:numPr>
          <w:ilvl w:val="2"/>
          <w:numId w:val="46"/>
        </w:numPr>
        <w:tabs>
          <w:tab w:val="clear" w:pos="720"/>
          <w:tab w:val="num" w:pos="851"/>
        </w:tabs>
        <w:rPr>
          <w:rFonts w:ascii="Arial" w:hAnsi="Arial" w:cs="Arial"/>
        </w:rPr>
      </w:pPr>
      <w:r w:rsidRPr="00795CEB">
        <w:rPr>
          <w:rFonts w:ascii="Arial" w:hAnsi="Arial" w:cs="Arial"/>
        </w:rPr>
        <w:t>The Director of Finance will:</w:t>
      </w:r>
    </w:p>
    <w:p w14:paraId="3051B4D7" w14:textId="77777777" w:rsidR="00795CEB" w:rsidRPr="00795CEB" w:rsidRDefault="00795CEB" w:rsidP="00795CEB">
      <w:pPr>
        <w:rPr>
          <w:rFonts w:ascii="Arial" w:hAnsi="Arial" w:cs="Arial"/>
        </w:rPr>
      </w:pPr>
    </w:p>
    <w:p w14:paraId="49935DAB" w14:textId="74D2D4B2" w:rsidR="00795CEB" w:rsidRPr="00A518D3" w:rsidRDefault="00795CEB" w:rsidP="001D2BA8">
      <w:pPr>
        <w:numPr>
          <w:ilvl w:val="0"/>
          <w:numId w:val="108"/>
        </w:numPr>
        <w:tabs>
          <w:tab w:val="num" w:pos="11"/>
        </w:tabs>
        <w:ind w:left="1134" w:hanging="283"/>
        <w:rPr>
          <w:rFonts w:ascii="Arial" w:hAnsi="Arial" w:cs="Arial"/>
        </w:rPr>
      </w:pPr>
      <w:r w:rsidRPr="00A518D3">
        <w:rPr>
          <w:rFonts w:ascii="Arial" w:hAnsi="Arial" w:cs="Arial"/>
        </w:rPr>
        <w:t xml:space="preserve">Advise the Board regarding the </w:t>
      </w:r>
      <w:r w:rsidR="00C9525B" w:rsidRPr="00A518D3">
        <w:rPr>
          <w:rFonts w:ascii="Arial" w:hAnsi="Arial" w:cs="Arial"/>
        </w:rPr>
        <w:t xml:space="preserve">NHS Wales national procurement and payment systems </w:t>
      </w:r>
      <w:r w:rsidRPr="00A518D3">
        <w:rPr>
          <w:rFonts w:ascii="Arial" w:hAnsi="Arial" w:cs="Arial"/>
        </w:rPr>
        <w:t>thresholds above which quotations (competitive or otherwise) or formal tenders must be obtained; and, once approved, the thresholds should be incorporated in SOs and SFIs;</w:t>
      </w:r>
    </w:p>
    <w:p w14:paraId="357D407D" w14:textId="77777777" w:rsidR="00795CEB" w:rsidRPr="00A518D3" w:rsidRDefault="00795CEB" w:rsidP="00D05BC8">
      <w:pPr>
        <w:ind w:left="1134" w:hanging="283"/>
        <w:rPr>
          <w:rFonts w:ascii="Arial" w:hAnsi="Arial" w:cs="Arial"/>
        </w:rPr>
      </w:pPr>
    </w:p>
    <w:p w14:paraId="211FCD4F" w14:textId="77777777" w:rsidR="00795CEB" w:rsidRPr="00A518D3" w:rsidRDefault="00795CEB" w:rsidP="001D2BA8">
      <w:pPr>
        <w:numPr>
          <w:ilvl w:val="0"/>
          <w:numId w:val="108"/>
        </w:numPr>
        <w:tabs>
          <w:tab w:val="num" w:pos="11"/>
        </w:tabs>
        <w:ind w:left="1134" w:hanging="283"/>
        <w:rPr>
          <w:rFonts w:ascii="Arial" w:hAnsi="Arial" w:cs="Arial"/>
        </w:rPr>
      </w:pPr>
      <w:r w:rsidRPr="00BE6543">
        <w:rPr>
          <w:rFonts w:ascii="Arial" w:hAnsi="Arial" w:cs="Arial"/>
        </w:rPr>
        <w:t xml:space="preserve">Prepare procedural instructions or guidance within the Scheme of Delegation on </w:t>
      </w:r>
      <w:r w:rsidRPr="00A518D3">
        <w:rPr>
          <w:rFonts w:ascii="Arial" w:hAnsi="Arial" w:cs="Arial"/>
          <w:color w:val="000000"/>
        </w:rPr>
        <w:t>non-pay expenditure</w:t>
      </w:r>
      <w:r w:rsidRPr="00A518D3">
        <w:rPr>
          <w:rFonts w:ascii="Arial" w:hAnsi="Arial" w:cs="Arial"/>
        </w:rPr>
        <w:t>;</w:t>
      </w:r>
    </w:p>
    <w:p w14:paraId="5C1417A1" w14:textId="77777777" w:rsidR="00795CEB" w:rsidRPr="00A518D3" w:rsidRDefault="00795CEB" w:rsidP="00D05BC8">
      <w:pPr>
        <w:ind w:left="1134" w:hanging="283"/>
        <w:rPr>
          <w:rFonts w:ascii="Arial" w:hAnsi="Arial" w:cs="Arial"/>
        </w:rPr>
      </w:pPr>
    </w:p>
    <w:p w14:paraId="09DB63B8" w14:textId="09F44555" w:rsidR="00795CEB" w:rsidRPr="00A518D3" w:rsidRDefault="00795CEB" w:rsidP="001D2BA8">
      <w:pPr>
        <w:numPr>
          <w:ilvl w:val="0"/>
          <w:numId w:val="108"/>
        </w:numPr>
        <w:tabs>
          <w:tab w:val="num" w:pos="11"/>
        </w:tabs>
        <w:ind w:left="1134" w:hanging="283"/>
        <w:rPr>
          <w:rFonts w:ascii="Arial" w:hAnsi="Arial" w:cs="Arial"/>
        </w:rPr>
      </w:pPr>
      <w:r w:rsidRPr="00A518D3">
        <w:rPr>
          <w:rFonts w:ascii="Arial" w:hAnsi="Arial" w:cs="Arial"/>
        </w:rPr>
        <w:t xml:space="preserve">Ensure systems are in place for the </w:t>
      </w:r>
      <w:r w:rsidR="00C9525B" w:rsidRPr="00A518D3">
        <w:rPr>
          <w:rFonts w:ascii="Arial" w:hAnsi="Arial" w:cs="Arial"/>
        </w:rPr>
        <w:t>authorisation of all</w:t>
      </w:r>
      <w:r w:rsidRPr="00A518D3">
        <w:rPr>
          <w:rFonts w:ascii="Arial" w:hAnsi="Arial" w:cs="Arial"/>
        </w:rPr>
        <w:t xml:space="preserve"> accounts and claims;</w:t>
      </w:r>
    </w:p>
    <w:p w14:paraId="408D305B" w14:textId="77777777" w:rsidR="00795CEB" w:rsidRPr="00A518D3" w:rsidRDefault="00795CEB" w:rsidP="00D05BC8">
      <w:pPr>
        <w:ind w:left="1134" w:hanging="283"/>
        <w:rPr>
          <w:rFonts w:ascii="Arial" w:hAnsi="Arial" w:cs="Arial"/>
        </w:rPr>
      </w:pPr>
    </w:p>
    <w:p w14:paraId="0384FAD7" w14:textId="4409F272" w:rsidR="00795CEB" w:rsidRPr="00A518D3" w:rsidRDefault="00795CEB" w:rsidP="001D2BA8">
      <w:pPr>
        <w:numPr>
          <w:ilvl w:val="0"/>
          <w:numId w:val="108"/>
        </w:numPr>
        <w:tabs>
          <w:tab w:val="num" w:pos="11"/>
        </w:tabs>
        <w:ind w:left="1134" w:hanging="283"/>
        <w:rPr>
          <w:rFonts w:ascii="Arial" w:hAnsi="Arial" w:cs="Arial"/>
        </w:rPr>
      </w:pPr>
      <w:r w:rsidRPr="00A518D3">
        <w:rPr>
          <w:rFonts w:ascii="Arial" w:hAnsi="Arial" w:cs="Arial"/>
        </w:rPr>
        <w:t xml:space="preserve">Ensure </w:t>
      </w:r>
      <w:r w:rsidR="00C9525B" w:rsidRPr="00A518D3">
        <w:rPr>
          <w:rFonts w:ascii="Arial" w:hAnsi="Arial" w:cs="Arial"/>
        </w:rPr>
        <w:t xml:space="preserve">Directors and officers strictly follow NHS Wales system and procedures of </w:t>
      </w:r>
      <w:r w:rsidRPr="00A518D3">
        <w:rPr>
          <w:rFonts w:ascii="Arial" w:hAnsi="Arial" w:cs="Arial"/>
        </w:rPr>
        <w:t xml:space="preserve">verification, recording and payment of all amounts payable.  </w:t>
      </w:r>
    </w:p>
    <w:p w14:paraId="384B1FE4" w14:textId="77777777" w:rsidR="00C9525B" w:rsidRDefault="00C9525B" w:rsidP="00A518D3">
      <w:pPr>
        <w:pStyle w:val="ListParagraph"/>
        <w:rPr>
          <w:rFonts w:ascii="Arial" w:hAnsi="Arial" w:cs="Arial"/>
          <w:highlight w:val="green"/>
        </w:rPr>
      </w:pPr>
    </w:p>
    <w:p w14:paraId="19BF8AE9" w14:textId="45DBD41E" w:rsidR="00C9525B" w:rsidRDefault="00C9525B" w:rsidP="00C9525B">
      <w:pPr>
        <w:numPr>
          <w:ilvl w:val="0"/>
          <w:numId w:val="108"/>
        </w:numPr>
        <w:tabs>
          <w:tab w:val="clear" w:pos="1134"/>
          <w:tab w:val="num" w:pos="11"/>
        </w:tabs>
        <w:ind w:left="1134" w:hanging="283"/>
        <w:rPr>
          <w:rFonts w:ascii="Arial" w:hAnsi="Arial" w:cs="Arial"/>
        </w:rPr>
      </w:pPr>
      <w:r w:rsidRPr="00F34D51">
        <w:rPr>
          <w:rFonts w:ascii="Arial" w:hAnsi="Arial" w:cs="Arial"/>
        </w:rPr>
        <w:t>Maintain a list of Executive Directors and officers (including specimens of their signatures) authorised to certify invoices.</w:t>
      </w:r>
    </w:p>
    <w:p w14:paraId="556FA726" w14:textId="77777777" w:rsidR="00A518D3" w:rsidRDefault="00A518D3" w:rsidP="00A518D3">
      <w:pPr>
        <w:pStyle w:val="ListParagraph"/>
        <w:rPr>
          <w:rFonts w:ascii="Arial" w:hAnsi="Arial" w:cs="Arial"/>
        </w:rPr>
      </w:pPr>
    </w:p>
    <w:p w14:paraId="1D65620F" w14:textId="77777777" w:rsidR="00A518D3" w:rsidRPr="00F34D51" w:rsidRDefault="00A518D3" w:rsidP="00A518D3">
      <w:pPr>
        <w:ind w:left="851"/>
        <w:rPr>
          <w:rFonts w:ascii="Arial" w:hAnsi="Arial" w:cs="Arial"/>
        </w:rPr>
      </w:pPr>
    </w:p>
    <w:p w14:paraId="471909E5" w14:textId="77777777" w:rsidR="00795CEB" w:rsidRPr="00795CEB" w:rsidRDefault="00795CEB" w:rsidP="001D2BA8">
      <w:pPr>
        <w:numPr>
          <w:ilvl w:val="0"/>
          <w:numId w:val="108"/>
        </w:numPr>
        <w:tabs>
          <w:tab w:val="num" w:pos="1418"/>
        </w:tabs>
        <w:ind w:left="1134" w:hanging="283"/>
        <w:rPr>
          <w:rFonts w:ascii="Arial" w:hAnsi="Arial" w:cs="Arial"/>
        </w:rPr>
      </w:pPr>
      <w:r w:rsidRPr="00795CEB">
        <w:rPr>
          <w:rFonts w:ascii="Arial" w:hAnsi="Arial" w:cs="Arial"/>
        </w:rPr>
        <w:lastRenderedPageBreak/>
        <w:t>Be responsible for ensuring compliance with the Public Sector Payment policy ensuring that a minimum of 95 percent of creditors are paid within 30 days of receipt of goods or a valid invoice (whichever is later) unless other payment terms have been agreed.</w:t>
      </w:r>
    </w:p>
    <w:p w14:paraId="269D6B76" w14:textId="77777777" w:rsidR="00795CEB" w:rsidRPr="00795CEB" w:rsidRDefault="00795CEB" w:rsidP="00D05BC8">
      <w:pPr>
        <w:ind w:left="1134" w:hanging="283"/>
        <w:rPr>
          <w:rFonts w:ascii="Arial" w:hAnsi="Arial" w:cs="Arial"/>
        </w:rPr>
      </w:pPr>
    </w:p>
    <w:p w14:paraId="00305C79" w14:textId="46E40C70" w:rsidR="00795CEB" w:rsidRPr="00795CEB" w:rsidRDefault="00795CEB" w:rsidP="001D2BA8">
      <w:pPr>
        <w:numPr>
          <w:ilvl w:val="0"/>
          <w:numId w:val="108"/>
        </w:numPr>
        <w:tabs>
          <w:tab w:val="num" w:pos="1276"/>
        </w:tabs>
        <w:ind w:left="1134" w:hanging="283"/>
        <w:rPr>
          <w:rFonts w:ascii="Arial" w:hAnsi="Arial" w:cs="Arial"/>
        </w:rPr>
      </w:pPr>
      <w:r w:rsidRPr="00795CEB">
        <w:rPr>
          <w:rFonts w:ascii="Arial" w:hAnsi="Arial" w:cs="Arial"/>
        </w:rPr>
        <w:t>Ensure that where consultancy advice is being obtained, the procurement of such advice must be in accordance with</w:t>
      </w:r>
      <w:r w:rsidR="004D5911">
        <w:rPr>
          <w:rFonts w:ascii="Arial" w:hAnsi="Arial" w:cs="Arial"/>
        </w:rPr>
        <w:t xml:space="preserve"> applicable procurement legislation, </w:t>
      </w:r>
      <w:r w:rsidRPr="00795CEB">
        <w:rPr>
          <w:rFonts w:ascii="Arial" w:hAnsi="Arial" w:cs="Arial"/>
        </w:rPr>
        <w:t>guidance issued by the Welsh Ministers and SFIs;</w:t>
      </w:r>
    </w:p>
    <w:p w14:paraId="5A582FD3" w14:textId="77777777" w:rsidR="00795CEB" w:rsidRPr="00795CEB" w:rsidRDefault="00795CEB" w:rsidP="00D05BC8">
      <w:pPr>
        <w:ind w:left="1134" w:hanging="283"/>
        <w:rPr>
          <w:rFonts w:ascii="Arial" w:hAnsi="Arial" w:cs="Arial"/>
        </w:rPr>
      </w:pPr>
    </w:p>
    <w:p w14:paraId="042F8F65" w14:textId="77777777" w:rsidR="00795CEB" w:rsidRPr="00A518D3" w:rsidRDefault="00795CEB" w:rsidP="001D2BA8">
      <w:pPr>
        <w:numPr>
          <w:ilvl w:val="0"/>
          <w:numId w:val="108"/>
        </w:numPr>
        <w:tabs>
          <w:tab w:val="num" w:pos="1276"/>
        </w:tabs>
        <w:ind w:left="1134" w:hanging="283"/>
        <w:rPr>
          <w:rFonts w:ascii="Arial" w:hAnsi="Arial" w:cs="Arial"/>
        </w:rPr>
      </w:pPr>
      <w:r w:rsidRPr="00795CEB">
        <w:rPr>
          <w:rFonts w:ascii="Arial" w:hAnsi="Arial" w:cs="Arial"/>
        </w:rPr>
        <w:t xml:space="preserve">Be responsible for Petty Cash system, procedures, authorisation and record keeping, and ensure purchases from petty cash are restricted in value and by type of purchase in accordance with </w:t>
      </w:r>
      <w:r w:rsidRPr="00A518D3">
        <w:rPr>
          <w:rFonts w:ascii="Arial" w:hAnsi="Arial" w:cs="Arial"/>
        </w:rPr>
        <w:t>procedures</w:t>
      </w:r>
    </w:p>
    <w:p w14:paraId="2F9CBA1C" w14:textId="77777777" w:rsidR="00795CEB" w:rsidRPr="00A518D3" w:rsidRDefault="00795CEB" w:rsidP="00795CEB">
      <w:pPr>
        <w:ind w:left="851"/>
        <w:rPr>
          <w:rFonts w:ascii="Arial" w:hAnsi="Arial" w:cs="Arial"/>
        </w:rPr>
      </w:pPr>
    </w:p>
    <w:p w14:paraId="513F1A9D" w14:textId="77777777" w:rsidR="00795CEB" w:rsidRPr="00795CEB" w:rsidRDefault="00795CEB" w:rsidP="00795CEB">
      <w:pPr>
        <w:rPr>
          <w:rFonts w:ascii="Arial" w:hAnsi="Arial" w:cs="Arial"/>
          <w:b/>
          <w:bCs/>
        </w:rPr>
      </w:pPr>
    </w:p>
    <w:p w14:paraId="22DBBEA3" w14:textId="77777777" w:rsidR="00795CEB" w:rsidRPr="00795CEB" w:rsidRDefault="00795CEB" w:rsidP="001D2BA8">
      <w:pPr>
        <w:numPr>
          <w:ilvl w:val="0"/>
          <w:numId w:val="208"/>
        </w:numPr>
        <w:rPr>
          <w:rFonts w:ascii="Arial" w:hAnsi="Arial" w:cs="Arial"/>
          <w:b/>
          <w:bCs/>
        </w:rPr>
      </w:pPr>
      <w:r w:rsidRPr="00795CEB">
        <w:rPr>
          <w:rFonts w:ascii="Arial" w:hAnsi="Arial" w:cs="Arial"/>
          <w:b/>
          <w:bCs/>
        </w:rPr>
        <w:t xml:space="preserve">Duties of Budget Holders and Managers </w:t>
      </w:r>
    </w:p>
    <w:p w14:paraId="632D3DC4" w14:textId="77777777" w:rsidR="00795CEB" w:rsidRPr="00795CEB" w:rsidRDefault="00795CEB" w:rsidP="00795CEB">
      <w:pPr>
        <w:rPr>
          <w:rFonts w:ascii="Arial" w:hAnsi="Arial" w:cs="Arial"/>
        </w:rPr>
      </w:pPr>
    </w:p>
    <w:p w14:paraId="59A77E24" w14:textId="77777777" w:rsidR="00795CEB" w:rsidRPr="00795CEB" w:rsidRDefault="00795CEB" w:rsidP="001D2BA8">
      <w:pPr>
        <w:numPr>
          <w:ilvl w:val="2"/>
          <w:numId w:val="49"/>
        </w:numPr>
        <w:tabs>
          <w:tab w:val="clear" w:pos="720"/>
          <w:tab w:val="num" w:pos="851"/>
        </w:tabs>
        <w:ind w:left="851" w:hanging="851"/>
        <w:rPr>
          <w:rFonts w:ascii="Arial" w:hAnsi="Arial" w:cs="Arial"/>
        </w:rPr>
      </w:pPr>
      <w:r w:rsidRPr="00795CEB">
        <w:rPr>
          <w:rFonts w:ascii="Arial" w:hAnsi="Arial" w:cs="Arial"/>
        </w:rPr>
        <w:t>Budget holders and managers must ensure that they comply fully with the Scheme of Delegation, guidance and limits specified by the Chief Executive and Director of Finance, and that:</w:t>
      </w:r>
    </w:p>
    <w:p w14:paraId="099F012D" w14:textId="3AC4D14C" w:rsidR="00795CEB" w:rsidRPr="00A518D3" w:rsidRDefault="00795CEB" w:rsidP="001D2BA8">
      <w:pPr>
        <w:numPr>
          <w:ilvl w:val="0"/>
          <w:numId w:val="111"/>
        </w:numPr>
        <w:tabs>
          <w:tab w:val="num" w:pos="11"/>
        </w:tabs>
        <w:ind w:left="1134" w:hanging="283"/>
        <w:rPr>
          <w:rFonts w:ascii="Arial" w:hAnsi="Arial" w:cs="Arial"/>
        </w:rPr>
      </w:pPr>
      <w:r w:rsidRPr="00A518D3">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00C9525B" w:rsidRPr="00A518D3">
        <w:rPr>
          <w:rFonts w:ascii="Arial" w:hAnsi="Arial" w:cs="Arial"/>
        </w:rPr>
        <w:t xml:space="preserve">both </w:t>
      </w:r>
      <w:r w:rsidRPr="00A518D3">
        <w:rPr>
          <w:rFonts w:ascii="Arial" w:hAnsi="Arial" w:cs="Arial"/>
        </w:rPr>
        <w:t>any commitment being made</w:t>
      </w:r>
      <w:r w:rsidR="00C9525B" w:rsidRPr="00A518D3">
        <w:t xml:space="preserve"> </w:t>
      </w:r>
      <w:r w:rsidR="00C9525B" w:rsidRPr="00A518D3">
        <w:rPr>
          <w:rFonts w:ascii="Arial" w:hAnsi="Arial" w:cs="Arial"/>
        </w:rPr>
        <w:t>and NWSSP Procurement Services being engaged</w:t>
      </w:r>
      <w:r w:rsidRPr="00A518D3">
        <w:rPr>
          <w:rFonts w:ascii="Arial" w:hAnsi="Arial" w:cs="Arial"/>
        </w:rPr>
        <w:t>;</w:t>
      </w:r>
    </w:p>
    <w:p w14:paraId="33FCC383" w14:textId="77777777" w:rsidR="00795CEB" w:rsidRPr="00A518D3" w:rsidRDefault="00795CEB" w:rsidP="00D05BC8">
      <w:pPr>
        <w:ind w:left="1134" w:hanging="283"/>
        <w:rPr>
          <w:rFonts w:ascii="Arial" w:hAnsi="Arial" w:cs="Arial"/>
        </w:rPr>
      </w:pPr>
    </w:p>
    <w:p w14:paraId="02E539DB" w14:textId="03DDA037" w:rsidR="00795CEB" w:rsidRPr="00A518D3" w:rsidRDefault="00795CEB" w:rsidP="001D2BA8">
      <w:pPr>
        <w:numPr>
          <w:ilvl w:val="0"/>
          <w:numId w:val="111"/>
        </w:numPr>
        <w:tabs>
          <w:tab w:val="num" w:pos="11"/>
        </w:tabs>
        <w:ind w:left="1134" w:hanging="283"/>
        <w:rPr>
          <w:rFonts w:ascii="Arial" w:hAnsi="Arial" w:cs="Arial"/>
        </w:rPr>
      </w:pPr>
      <w:r w:rsidRPr="00A518D3">
        <w:rPr>
          <w:rFonts w:ascii="Arial" w:hAnsi="Arial" w:cs="Arial"/>
        </w:rPr>
        <w:t>Contracts above specified thresholds are advertised and awarded</w:t>
      </w:r>
      <w:r w:rsidR="00C9525B" w:rsidRPr="00A518D3">
        <w:rPr>
          <w:rFonts w:ascii="Arial" w:hAnsi="Arial" w:cs="Arial"/>
        </w:rPr>
        <w:t>, through NWSSP Procurement Services,</w:t>
      </w:r>
      <w:r w:rsidRPr="00A518D3">
        <w:rPr>
          <w:rFonts w:ascii="Arial" w:hAnsi="Arial" w:cs="Arial"/>
        </w:rPr>
        <w:t xml:space="preserve"> in accordance with EU and HM Treasury rules on public procurement;</w:t>
      </w:r>
    </w:p>
    <w:p w14:paraId="2EE9420E" w14:textId="77777777" w:rsidR="00795CEB" w:rsidRPr="00A518D3" w:rsidRDefault="00795CEB" w:rsidP="00D05BC8">
      <w:pPr>
        <w:ind w:left="1134" w:hanging="283"/>
        <w:rPr>
          <w:rFonts w:ascii="Arial" w:hAnsi="Arial" w:cs="Arial"/>
        </w:rPr>
      </w:pPr>
      <w:r w:rsidRPr="00A518D3">
        <w:rPr>
          <w:rFonts w:ascii="Arial" w:hAnsi="Arial" w:cs="Arial"/>
        </w:rPr>
        <w:t xml:space="preserve"> </w:t>
      </w:r>
    </w:p>
    <w:p w14:paraId="4597CF1B" w14:textId="77777777" w:rsidR="00795CEB" w:rsidRPr="00A518D3" w:rsidRDefault="00795CEB" w:rsidP="001D2BA8">
      <w:pPr>
        <w:numPr>
          <w:ilvl w:val="0"/>
          <w:numId w:val="111"/>
        </w:numPr>
        <w:tabs>
          <w:tab w:val="num" w:pos="11"/>
        </w:tabs>
        <w:ind w:left="1134" w:hanging="283"/>
        <w:rPr>
          <w:rFonts w:ascii="Arial" w:hAnsi="Arial" w:cs="Arial"/>
        </w:rPr>
      </w:pPr>
      <w:r w:rsidRPr="00A518D3">
        <w:rPr>
          <w:rFonts w:ascii="Arial" w:hAnsi="Arial" w:cs="Arial"/>
        </w:rPr>
        <w:t>Contracts above specified thresholds are approved by the Welsh Ministers prior to any commitment being made;</w:t>
      </w:r>
    </w:p>
    <w:p w14:paraId="6BF11C3E" w14:textId="77777777" w:rsidR="00795CEB" w:rsidRPr="00795CEB" w:rsidRDefault="00795CEB" w:rsidP="00795CEB">
      <w:pPr>
        <w:ind w:left="1276" w:hanging="425"/>
        <w:rPr>
          <w:rFonts w:ascii="Arial" w:hAnsi="Arial" w:cs="Arial"/>
        </w:rPr>
      </w:pPr>
    </w:p>
    <w:p w14:paraId="1BD563C5" w14:textId="77777777" w:rsidR="00795CEB" w:rsidRPr="00795CEB" w:rsidRDefault="00795CEB" w:rsidP="001D2BA8">
      <w:pPr>
        <w:numPr>
          <w:ilvl w:val="0"/>
          <w:numId w:val="111"/>
        </w:numPr>
        <w:tabs>
          <w:tab w:val="num" w:pos="142"/>
        </w:tabs>
        <w:ind w:left="1134" w:hanging="283"/>
        <w:rPr>
          <w:rFonts w:ascii="Arial" w:hAnsi="Arial" w:cs="Arial"/>
        </w:rPr>
      </w:pPr>
      <w:r w:rsidRPr="00795CEB">
        <w:rPr>
          <w:rFonts w:ascii="Arial" w:hAnsi="Arial" w:cs="Arial"/>
        </w:rPr>
        <w:t>goods have been duly received, examined and are in accordance with specification and order,</w:t>
      </w:r>
    </w:p>
    <w:p w14:paraId="6461501C" w14:textId="77777777" w:rsidR="00795CEB" w:rsidRPr="00795CEB" w:rsidRDefault="00795CEB" w:rsidP="00D05BC8">
      <w:pPr>
        <w:ind w:left="1134" w:hanging="283"/>
        <w:rPr>
          <w:rFonts w:ascii="Arial" w:hAnsi="Arial" w:cs="Arial"/>
        </w:rPr>
      </w:pPr>
    </w:p>
    <w:p w14:paraId="044B3052" w14:textId="77777777" w:rsidR="00795CEB" w:rsidRPr="00795CEB" w:rsidRDefault="00795CEB" w:rsidP="001D2BA8">
      <w:pPr>
        <w:numPr>
          <w:ilvl w:val="0"/>
          <w:numId w:val="111"/>
        </w:numPr>
        <w:tabs>
          <w:tab w:val="num" w:pos="142"/>
        </w:tabs>
        <w:ind w:left="1134" w:hanging="283"/>
        <w:rPr>
          <w:rFonts w:ascii="Arial" w:hAnsi="Arial" w:cs="Arial"/>
        </w:rPr>
      </w:pPr>
      <w:r w:rsidRPr="00795CEB">
        <w:rPr>
          <w:rFonts w:ascii="Arial" w:hAnsi="Arial" w:cs="Arial"/>
        </w:rPr>
        <w:t>work done or services rendered have been satisfactorily carried out in accordance with the order, and, where applicable, the materials used are of the requisite standard and the charges are correct,</w:t>
      </w:r>
    </w:p>
    <w:p w14:paraId="53896DB7" w14:textId="77777777" w:rsidR="00795CEB" w:rsidRPr="00795CEB" w:rsidRDefault="00795CEB" w:rsidP="00D05BC8">
      <w:pPr>
        <w:ind w:left="1134" w:hanging="283"/>
        <w:rPr>
          <w:rFonts w:ascii="Arial" w:hAnsi="Arial" w:cs="Arial"/>
        </w:rPr>
      </w:pPr>
    </w:p>
    <w:p w14:paraId="5A42DA99" w14:textId="595EFAC6" w:rsidR="00795CEB" w:rsidRPr="00795CEB" w:rsidRDefault="00795CEB" w:rsidP="001D2BA8">
      <w:pPr>
        <w:numPr>
          <w:ilvl w:val="0"/>
          <w:numId w:val="111"/>
        </w:numPr>
        <w:tabs>
          <w:tab w:val="num" w:pos="11"/>
        </w:tabs>
        <w:ind w:left="1134" w:hanging="283"/>
        <w:rPr>
          <w:rFonts w:ascii="Arial" w:hAnsi="Arial" w:cs="Arial"/>
        </w:rPr>
      </w:pPr>
      <w:r w:rsidRPr="00795CEB">
        <w:rPr>
          <w:rFonts w:ascii="Arial" w:hAnsi="Arial" w:cs="Arial"/>
        </w:rPr>
        <w:t xml:space="preserve">No requisition/order shall be issued for any item or items to any firm which has made an offer of gifts, reward or benefit to Board members or </w:t>
      </w:r>
      <w:r w:rsidR="0061033C">
        <w:rPr>
          <w:rFonts w:ascii="Arial" w:hAnsi="Arial" w:cs="Arial"/>
        </w:rPr>
        <w:t>Trust</w:t>
      </w:r>
      <w:r w:rsidRPr="00795CEB">
        <w:rPr>
          <w:rFonts w:ascii="Arial" w:hAnsi="Arial" w:cs="Arial"/>
        </w:rPr>
        <w:t xml:space="preserve"> officers, other than:</w:t>
      </w:r>
    </w:p>
    <w:p w14:paraId="51C9069C" w14:textId="77777777" w:rsidR="00795CEB" w:rsidRPr="00795CEB" w:rsidRDefault="00795CEB" w:rsidP="00795CEB">
      <w:pPr>
        <w:ind w:left="1276" w:hanging="425"/>
        <w:rPr>
          <w:rFonts w:ascii="Arial" w:hAnsi="Arial" w:cs="Arial"/>
        </w:rPr>
      </w:pPr>
    </w:p>
    <w:p w14:paraId="280F5F26" w14:textId="77777777" w:rsidR="00795CEB" w:rsidRPr="00795CEB" w:rsidRDefault="00795CEB" w:rsidP="00795CEB">
      <w:pPr>
        <w:ind w:left="1701" w:hanging="425"/>
        <w:rPr>
          <w:rFonts w:ascii="Arial" w:hAnsi="Arial" w:cs="Arial"/>
        </w:rPr>
      </w:pPr>
      <w:r w:rsidRPr="00795CEB">
        <w:rPr>
          <w:rFonts w:ascii="Arial" w:hAnsi="Arial" w:cs="Arial"/>
        </w:rPr>
        <w:t>(i)</w:t>
      </w:r>
      <w:r w:rsidRPr="00795CEB">
        <w:rPr>
          <w:rFonts w:ascii="Arial" w:hAnsi="Arial" w:cs="Arial"/>
        </w:rPr>
        <w:tab/>
        <w:t xml:space="preserve">Isolated gifts of a trivial character or inexpensive seasonal </w:t>
      </w:r>
      <w:r w:rsidRPr="00795CEB">
        <w:rPr>
          <w:rFonts w:ascii="Arial" w:hAnsi="Arial" w:cs="Arial"/>
        </w:rPr>
        <w:lastRenderedPageBreak/>
        <w:t>gifts, such as calendars,</w:t>
      </w:r>
    </w:p>
    <w:p w14:paraId="70C1EB6D" w14:textId="77777777" w:rsidR="00795CEB" w:rsidRPr="00795CEB" w:rsidRDefault="00795CEB" w:rsidP="00795CEB">
      <w:pPr>
        <w:ind w:left="1701" w:hanging="425"/>
        <w:rPr>
          <w:rFonts w:ascii="Arial" w:hAnsi="Arial" w:cs="Arial"/>
        </w:rPr>
      </w:pPr>
    </w:p>
    <w:p w14:paraId="5A719E65" w14:textId="77777777" w:rsidR="00795CEB" w:rsidRPr="00795CEB" w:rsidRDefault="00795CEB" w:rsidP="00795CEB">
      <w:pPr>
        <w:ind w:left="1701" w:hanging="425"/>
        <w:rPr>
          <w:rFonts w:ascii="Arial" w:hAnsi="Arial" w:cs="Arial"/>
        </w:rPr>
      </w:pPr>
      <w:r w:rsidRPr="00795CEB">
        <w:rPr>
          <w:rFonts w:ascii="Arial" w:hAnsi="Arial" w:cs="Arial"/>
        </w:rPr>
        <w:t>(ii)</w:t>
      </w:r>
      <w:r w:rsidRPr="00795CEB">
        <w:rPr>
          <w:rFonts w:ascii="Arial" w:hAnsi="Arial" w:cs="Arial"/>
        </w:rPr>
        <w:tab/>
        <w:t>Conventional hospitality, such as lunches in the course of working visits;</w:t>
      </w:r>
    </w:p>
    <w:p w14:paraId="53D674D0" w14:textId="77777777" w:rsidR="00795CEB" w:rsidRPr="00795CEB" w:rsidRDefault="00795CEB" w:rsidP="00795CEB">
      <w:pPr>
        <w:ind w:left="1276" w:hanging="425"/>
        <w:rPr>
          <w:rFonts w:ascii="Arial" w:hAnsi="Arial" w:cs="Arial"/>
        </w:rPr>
      </w:pPr>
    </w:p>
    <w:p w14:paraId="654C2D85" w14:textId="018C0A38" w:rsidR="00795CEB" w:rsidRPr="00795CEB" w:rsidRDefault="00795CEB" w:rsidP="00795CEB">
      <w:pPr>
        <w:ind w:left="1276"/>
        <w:rPr>
          <w:rFonts w:ascii="Arial" w:hAnsi="Arial" w:cs="Arial"/>
          <w:b/>
        </w:rPr>
      </w:pPr>
      <w:r w:rsidRPr="00795CEB">
        <w:rPr>
          <w:rFonts w:ascii="Arial" w:hAnsi="Arial" w:cs="Arial"/>
          <w:b/>
        </w:rPr>
        <w:t>This provision needs to be read in conjunction with Standing Order 8.5</w:t>
      </w:r>
      <w:r w:rsidR="00A235A4">
        <w:rPr>
          <w:rFonts w:ascii="Arial" w:hAnsi="Arial" w:cs="Arial"/>
          <w:b/>
        </w:rPr>
        <w:t xml:space="preserve">, </w:t>
      </w:r>
      <w:r w:rsidR="00A235A4" w:rsidRPr="00A235A4">
        <w:rPr>
          <w:rFonts w:ascii="Arial" w:hAnsi="Arial" w:cs="Arial"/>
          <w:b/>
        </w:rPr>
        <w:t>8.6 and 8.7.</w:t>
      </w:r>
    </w:p>
    <w:p w14:paraId="367B3EFA" w14:textId="77777777" w:rsidR="00795CEB" w:rsidRPr="00795CEB" w:rsidRDefault="00795CEB" w:rsidP="00795CEB">
      <w:pPr>
        <w:ind w:left="1276" w:hanging="425"/>
        <w:rPr>
          <w:rFonts w:ascii="Arial" w:hAnsi="Arial" w:cs="Arial"/>
        </w:rPr>
      </w:pPr>
    </w:p>
    <w:p w14:paraId="312BD9BC" w14:textId="77777777" w:rsidR="00795CEB" w:rsidRPr="00795CEB" w:rsidRDefault="00795CEB" w:rsidP="001D2BA8">
      <w:pPr>
        <w:numPr>
          <w:ilvl w:val="0"/>
          <w:numId w:val="111"/>
        </w:numPr>
        <w:tabs>
          <w:tab w:val="num" w:pos="11"/>
        </w:tabs>
        <w:ind w:left="1134" w:hanging="283"/>
        <w:rPr>
          <w:rFonts w:ascii="Arial" w:hAnsi="Arial" w:cs="Arial"/>
        </w:rPr>
      </w:pPr>
      <w:r w:rsidRPr="00795CEB">
        <w:rPr>
          <w:rFonts w:ascii="Arial" w:hAnsi="Arial" w:cs="Arial"/>
        </w:rPr>
        <w:t>No requisition/order is placed for any item or items for which there is no budget provision unless authorised by the Director of Finance on behalf of the Chief Executive;</w:t>
      </w:r>
    </w:p>
    <w:p w14:paraId="7A4CBDC3" w14:textId="77777777" w:rsidR="00795CEB" w:rsidRPr="00795CEB" w:rsidRDefault="00795CEB" w:rsidP="00D05BC8">
      <w:pPr>
        <w:ind w:left="1134" w:hanging="283"/>
        <w:rPr>
          <w:rFonts w:ascii="Arial" w:hAnsi="Arial" w:cs="Arial"/>
        </w:rPr>
      </w:pPr>
    </w:p>
    <w:p w14:paraId="6D18D214" w14:textId="530C0986" w:rsidR="00795CEB" w:rsidRPr="00795CEB" w:rsidRDefault="00795CEB" w:rsidP="001D2BA8">
      <w:pPr>
        <w:numPr>
          <w:ilvl w:val="0"/>
          <w:numId w:val="111"/>
        </w:numPr>
        <w:tabs>
          <w:tab w:val="num" w:pos="11"/>
        </w:tabs>
        <w:ind w:left="1134" w:hanging="283"/>
        <w:rPr>
          <w:rFonts w:ascii="Arial" w:hAnsi="Arial" w:cs="Arial"/>
        </w:rPr>
      </w:pPr>
      <w:r w:rsidRPr="00795CEB">
        <w:rPr>
          <w:rFonts w:ascii="Arial" w:hAnsi="Arial" w:cs="Arial"/>
        </w:rPr>
        <w:t xml:space="preserve">All goods, services, or works are ordered on official orders </w:t>
      </w:r>
    </w:p>
    <w:p w14:paraId="6C404D5D" w14:textId="77777777" w:rsidR="00795CEB" w:rsidRPr="00795CEB" w:rsidRDefault="00795CEB" w:rsidP="00D05BC8">
      <w:pPr>
        <w:ind w:left="1134" w:hanging="283"/>
        <w:rPr>
          <w:rFonts w:ascii="Arial" w:hAnsi="Arial" w:cs="Arial"/>
        </w:rPr>
      </w:pPr>
    </w:p>
    <w:p w14:paraId="79E4CB9D" w14:textId="77777777" w:rsidR="00795CEB" w:rsidRPr="00795CEB" w:rsidRDefault="00795CEB" w:rsidP="001D2BA8">
      <w:pPr>
        <w:numPr>
          <w:ilvl w:val="0"/>
          <w:numId w:val="111"/>
        </w:numPr>
        <w:tabs>
          <w:tab w:val="num" w:pos="11"/>
        </w:tabs>
        <w:ind w:left="1134" w:hanging="283"/>
        <w:rPr>
          <w:rFonts w:ascii="Arial" w:hAnsi="Arial" w:cs="Arial"/>
        </w:rPr>
      </w:pPr>
      <w:r w:rsidRPr="00795CEB">
        <w:rPr>
          <w:rFonts w:ascii="Arial" w:hAnsi="Arial" w:cs="Arial"/>
        </w:rPr>
        <w:t>Requisitions/orders are not split or otherwise placed in a manner devised so as to avoid the financial thresholds;</w:t>
      </w:r>
    </w:p>
    <w:p w14:paraId="5964365A" w14:textId="77777777" w:rsidR="00795CEB" w:rsidRPr="00795CEB" w:rsidRDefault="00795CEB" w:rsidP="00D05BC8">
      <w:pPr>
        <w:ind w:left="1134" w:hanging="283"/>
        <w:rPr>
          <w:rFonts w:ascii="Arial" w:hAnsi="Arial" w:cs="Arial"/>
        </w:rPr>
      </w:pPr>
    </w:p>
    <w:p w14:paraId="7485FF52" w14:textId="70E46950" w:rsidR="00795CEB" w:rsidRPr="00795CEB" w:rsidRDefault="00795CEB" w:rsidP="001D2BA8">
      <w:pPr>
        <w:numPr>
          <w:ilvl w:val="0"/>
          <w:numId w:val="111"/>
        </w:numPr>
        <w:tabs>
          <w:tab w:val="num" w:pos="11"/>
        </w:tabs>
        <w:ind w:left="1134" w:hanging="283"/>
        <w:rPr>
          <w:rFonts w:ascii="Arial" w:hAnsi="Arial" w:cs="Arial"/>
        </w:rPr>
      </w:pPr>
      <w:r w:rsidRPr="00795CEB">
        <w:rPr>
          <w:rFonts w:ascii="Arial" w:hAnsi="Arial" w:cs="Arial"/>
        </w:rPr>
        <w:t xml:space="preserve">Goods are not taken on trial or loan in circumstances that could commit the </w:t>
      </w:r>
      <w:r w:rsidR="009C6296">
        <w:rPr>
          <w:rFonts w:ascii="Arial" w:hAnsi="Arial" w:cs="Arial"/>
        </w:rPr>
        <w:t>Trust</w:t>
      </w:r>
      <w:r w:rsidRPr="00795CEB">
        <w:rPr>
          <w:rFonts w:ascii="Arial" w:hAnsi="Arial" w:cs="Arial"/>
        </w:rPr>
        <w:t xml:space="preserve"> to a future uncompetitive purchase;</w:t>
      </w:r>
    </w:p>
    <w:p w14:paraId="53A0EAD1" w14:textId="77777777" w:rsidR="00795CEB" w:rsidRPr="00795CEB" w:rsidRDefault="00795CEB" w:rsidP="00795CEB">
      <w:pPr>
        <w:ind w:left="1276" w:hanging="425"/>
        <w:rPr>
          <w:rFonts w:ascii="Arial" w:hAnsi="Arial" w:cs="Arial"/>
        </w:rPr>
      </w:pPr>
    </w:p>
    <w:p w14:paraId="5F5D41D8" w14:textId="721FA7AA" w:rsidR="00795CEB" w:rsidRPr="00795CEB" w:rsidRDefault="00795CEB" w:rsidP="00252C88">
      <w:pPr>
        <w:numPr>
          <w:ilvl w:val="2"/>
          <w:numId w:val="209"/>
        </w:numPr>
        <w:tabs>
          <w:tab w:val="clear" w:pos="720"/>
          <w:tab w:val="num" w:pos="709"/>
          <w:tab w:val="num" w:pos="851"/>
        </w:tabs>
        <w:ind w:left="709" w:hanging="709"/>
        <w:rPr>
          <w:rFonts w:ascii="Arial" w:hAnsi="Arial" w:cs="Arial"/>
        </w:rPr>
      </w:pPr>
      <w:r w:rsidRPr="00795CEB">
        <w:rPr>
          <w:rFonts w:ascii="Arial" w:hAnsi="Arial" w:cs="Arial"/>
        </w:rPr>
        <w:t xml:space="preserve">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w:t>
      </w:r>
      <w:r w:rsidR="009C6296">
        <w:rPr>
          <w:rFonts w:ascii="Arial" w:hAnsi="Arial" w:cs="Arial"/>
        </w:rPr>
        <w:t>Trust</w:t>
      </w:r>
      <w:r w:rsidRPr="00795CEB">
        <w:rPr>
          <w:rFonts w:ascii="Arial" w:hAnsi="Arial" w:cs="Arial"/>
        </w:rPr>
        <w:t>’s scheme of delegation.</w:t>
      </w:r>
    </w:p>
    <w:p w14:paraId="17B3E738" w14:textId="77777777" w:rsidR="00795CEB" w:rsidRPr="00795CEB" w:rsidRDefault="00795CEB" w:rsidP="00795CEB">
      <w:pPr>
        <w:keepNext/>
        <w:tabs>
          <w:tab w:val="left" w:pos="-374"/>
        </w:tabs>
        <w:outlineLvl w:val="0"/>
        <w:rPr>
          <w:rFonts w:ascii="Arial" w:hAnsi="Arial" w:cs="Arial"/>
          <w:color w:val="000000"/>
        </w:rPr>
      </w:pPr>
    </w:p>
    <w:p w14:paraId="6BBA0A76" w14:textId="77777777" w:rsidR="00795CEB" w:rsidRPr="00795CEB" w:rsidRDefault="00795CEB" w:rsidP="001D2BA8">
      <w:pPr>
        <w:numPr>
          <w:ilvl w:val="1"/>
          <w:numId w:val="233"/>
        </w:numPr>
        <w:rPr>
          <w:rFonts w:ascii="Arial" w:hAnsi="Arial" w:cs="Arial"/>
          <w:b/>
          <w:bCs/>
          <w:color w:val="000000"/>
        </w:rPr>
      </w:pPr>
      <w:r w:rsidRPr="00795CEB">
        <w:rPr>
          <w:rFonts w:ascii="Arial" w:hAnsi="Arial" w:cs="Arial"/>
          <w:b/>
          <w:bCs/>
          <w:color w:val="000000"/>
        </w:rPr>
        <w:t>Departures from SFI’s</w:t>
      </w:r>
    </w:p>
    <w:p w14:paraId="5B3036C5" w14:textId="77777777" w:rsidR="00795CEB" w:rsidRPr="00795CEB" w:rsidRDefault="00795CEB" w:rsidP="00795CEB">
      <w:pPr>
        <w:rPr>
          <w:rFonts w:ascii="Arial" w:hAnsi="Arial" w:cs="Arial"/>
          <w:b/>
          <w:bCs/>
          <w:color w:val="000000"/>
        </w:rPr>
      </w:pPr>
    </w:p>
    <w:p w14:paraId="63B1FE9A" w14:textId="7FB1E535" w:rsidR="00795CEB" w:rsidRPr="00795CEB" w:rsidRDefault="00795CEB" w:rsidP="001D2BA8">
      <w:pPr>
        <w:numPr>
          <w:ilvl w:val="2"/>
          <w:numId w:val="205"/>
        </w:numPr>
        <w:ind w:left="709" w:hanging="709"/>
        <w:rPr>
          <w:rFonts w:ascii="Arial" w:hAnsi="Arial" w:cs="Arial"/>
          <w:color w:val="000000"/>
        </w:rPr>
      </w:pPr>
      <w:r w:rsidRPr="00795CEB">
        <w:rPr>
          <w:rFonts w:ascii="Arial" w:hAnsi="Arial" w:cs="Arial"/>
          <w:color w:val="000000"/>
        </w:rPr>
        <w:t xml:space="preserve">Departing from the application of </w:t>
      </w:r>
      <w:r w:rsidR="00477372" w:rsidRPr="00477372">
        <w:rPr>
          <w:rFonts w:ascii="Arial" w:hAnsi="Arial" w:cs="Arial"/>
          <w:color w:val="000000"/>
        </w:rPr>
        <w:t xml:space="preserve">Chapters 10 and 11 </w:t>
      </w:r>
      <w:r w:rsidR="00477372">
        <w:rPr>
          <w:rFonts w:ascii="Arial" w:hAnsi="Arial" w:cs="Arial"/>
          <w:color w:val="000000"/>
        </w:rPr>
        <w:t xml:space="preserve">of </w:t>
      </w:r>
      <w:r w:rsidRPr="00795CEB">
        <w:rPr>
          <w:rFonts w:ascii="Arial" w:hAnsi="Arial" w:cs="Arial"/>
          <w:color w:val="000000"/>
        </w:rPr>
        <w:t xml:space="preserve">these SFI’s is only possible in very exceptional circumstances. </w:t>
      </w:r>
      <w:r w:rsidR="0061033C">
        <w:rPr>
          <w:rFonts w:ascii="Arial" w:hAnsi="Arial" w:cs="Arial"/>
          <w:color w:val="000000"/>
        </w:rPr>
        <w:t>Trusts</w:t>
      </w:r>
      <w:r w:rsidRPr="00795CEB">
        <w:rPr>
          <w:rFonts w:ascii="Arial" w:hAnsi="Arial" w:cs="Arial"/>
          <w:color w:val="000000"/>
        </w:rPr>
        <w:t xml:space="preserve"> must consult with NWSSP Procurement Services, Director of Finance and Board Secretary prior to any such action undertaken. Any expenditure committed under these departures must receive prior approval in accordance with the </w:t>
      </w:r>
      <w:r w:rsidR="0061033C">
        <w:rPr>
          <w:rFonts w:ascii="Arial" w:hAnsi="Arial" w:cs="Arial"/>
          <w:color w:val="000000"/>
        </w:rPr>
        <w:t>Trust’s</w:t>
      </w:r>
      <w:r w:rsidRPr="00795CEB">
        <w:rPr>
          <w:rFonts w:ascii="Arial" w:hAnsi="Arial" w:cs="Arial"/>
          <w:color w:val="000000"/>
        </w:rPr>
        <w:t xml:space="preserve"> Scheme of Delegation. </w:t>
      </w:r>
    </w:p>
    <w:p w14:paraId="3E814E62" w14:textId="77777777" w:rsidR="00795CEB" w:rsidRPr="00795CEB" w:rsidRDefault="00795CEB" w:rsidP="00795CEB">
      <w:pPr>
        <w:rPr>
          <w:rFonts w:ascii="Arial" w:hAnsi="Arial" w:cs="Arial"/>
          <w:color w:val="000000"/>
        </w:rPr>
      </w:pPr>
    </w:p>
    <w:p w14:paraId="01A8E9C9" w14:textId="77777777" w:rsidR="00795CEB" w:rsidRPr="00795CEB" w:rsidRDefault="00795CEB" w:rsidP="001D2BA8">
      <w:pPr>
        <w:numPr>
          <w:ilvl w:val="1"/>
          <w:numId w:val="236"/>
        </w:numPr>
        <w:rPr>
          <w:rFonts w:ascii="Arial" w:hAnsi="Arial" w:cs="Arial"/>
          <w:b/>
          <w:bCs/>
          <w:color w:val="000000"/>
        </w:rPr>
      </w:pPr>
      <w:r w:rsidRPr="00795CEB">
        <w:rPr>
          <w:rFonts w:ascii="Arial" w:hAnsi="Arial" w:cs="Arial"/>
          <w:b/>
          <w:bCs/>
          <w:color w:val="000000"/>
        </w:rPr>
        <w:t>Accounts Payable</w:t>
      </w:r>
    </w:p>
    <w:p w14:paraId="481D71E0" w14:textId="77777777" w:rsidR="00795CEB" w:rsidRPr="00795CEB" w:rsidRDefault="00795CEB" w:rsidP="00795CEB">
      <w:pPr>
        <w:rPr>
          <w:rFonts w:ascii="Arial" w:hAnsi="Arial" w:cs="Arial"/>
          <w:color w:val="000000"/>
        </w:rPr>
      </w:pPr>
    </w:p>
    <w:p w14:paraId="2CA67E83" w14:textId="718BF49E" w:rsidR="00795CEB" w:rsidRPr="00795CEB" w:rsidRDefault="00795CEB" w:rsidP="001D2BA8">
      <w:pPr>
        <w:numPr>
          <w:ilvl w:val="2"/>
          <w:numId w:val="237"/>
        </w:numPr>
        <w:rPr>
          <w:rFonts w:ascii="Arial" w:hAnsi="Arial" w:cs="Arial"/>
          <w:color w:val="000000"/>
        </w:rPr>
      </w:pPr>
      <w:r w:rsidRPr="00795CEB">
        <w:rPr>
          <w:rFonts w:ascii="Arial" w:hAnsi="Arial" w:cs="Arial"/>
          <w:color w:val="000000"/>
        </w:rPr>
        <w:t xml:space="preserve">NWSSP Finance, shall on behalf of the </w:t>
      </w:r>
      <w:r w:rsidR="009C6296">
        <w:rPr>
          <w:rFonts w:ascii="Arial" w:hAnsi="Arial" w:cs="Arial"/>
          <w:color w:val="000000"/>
        </w:rPr>
        <w:t>Trust</w:t>
      </w:r>
      <w:r w:rsidRPr="00795CEB">
        <w:rPr>
          <w:rFonts w:ascii="Arial" w:hAnsi="Arial" w:cs="Arial"/>
          <w:color w:val="000000"/>
        </w:rPr>
        <w:t>, maintain and deliver detailed policies, procedures systems and processes for all aspects of accounts payable</w:t>
      </w:r>
    </w:p>
    <w:p w14:paraId="0A502842" w14:textId="77777777" w:rsidR="00795CEB" w:rsidRPr="00795CEB" w:rsidRDefault="00795CEB" w:rsidP="00795CEB"/>
    <w:p w14:paraId="40251616" w14:textId="77777777" w:rsidR="00795CEB" w:rsidRPr="00795CEB" w:rsidRDefault="00795CEB" w:rsidP="001D2BA8">
      <w:pPr>
        <w:numPr>
          <w:ilvl w:val="0"/>
          <w:numId w:val="210"/>
        </w:numPr>
        <w:rPr>
          <w:rFonts w:ascii="Arial" w:hAnsi="Arial" w:cs="Arial"/>
          <w:b/>
          <w:bCs/>
        </w:rPr>
      </w:pPr>
      <w:r w:rsidRPr="00795CEB">
        <w:rPr>
          <w:rFonts w:ascii="Arial" w:hAnsi="Arial" w:cs="Arial"/>
          <w:b/>
          <w:bCs/>
        </w:rPr>
        <w:t>Prepayments</w:t>
      </w:r>
    </w:p>
    <w:p w14:paraId="69CD26FA" w14:textId="77777777" w:rsidR="00795CEB" w:rsidRPr="00795CEB" w:rsidRDefault="00795CEB" w:rsidP="00795CEB">
      <w:pPr>
        <w:rPr>
          <w:rFonts w:ascii="Arial" w:hAnsi="Arial" w:cs="Arial"/>
        </w:rPr>
      </w:pPr>
    </w:p>
    <w:p w14:paraId="7E5D2E9E" w14:textId="0FBA3532" w:rsidR="00795CEB" w:rsidRPr="00795CEB" w:rsidRDefault="00477372" w:rsidP="001D2BA8">
      <w:pPr>
        <w:numPr>
          <w:ilvl w:val="2"/>
          <w:numId w:val="47"/>
        </w:numPr>
        <w:tabs>
          <w:tab w:val="clear" w:pos="720"/>
          <w:tab w:val="num" w:pos="851"/>
        </w:tabs>
        <w:rPr>
          <w:rFonts w:ascii="Arial" w:hAnsi="Arial" w:cs="Arial"/>
        </w:rPr>
      </w:pPr>
      <w:r w:rsidRPr="00477372">
        <w:rPr>
          <w:rFonts w:ascii="Arial" w:hAnsi="Arial" w:cs="Arial"/>
        </w:rPr>
        <w:t xml:space="preserve">Prepayment should be exceptional, and should only be considered if a good value for money case can be made for them (i.e. that “need” can </w:t>
      </w:r>
      <w:r w:rsidRPr="00477372">
        <w:rPr>
          <w:rFonts w:ascii="Arial" w:hAnsi="Arial" w:cs="Arial"/>
        </w:rPr>
        <w:lastRenderedPageBreak/>
        <w:t>be demonstrated).</w:t>
      </w:r>
      <w:r>
        <w:rPr>
          <w:rFonts w:ascii="Arial" w:hAnsi="Arial" w:cs="Arial"/>
        </w:rPr>
        <w:t xml:space="preserve">  </w:t>
      </w:r>
      <w:r w:rsidR="00795CEB" w:rsidRPr="00795CEB">
        <w:rPr>
          <w:rFonts w:ascii="Arial" w:hAnsi="Arial" w:cs="Arial"/>
        </w:rPr>
        <w:t>Prepayments are only permitted where either:</w:t>
      </w:r>
    </w:p>
    <w:p w14:paraId="57D24F85" w14:textId="77777777" w:rsidR="00795CEB" w:rsidRPr="00795CEB" w:rsidRDefault="00795CEB" w:rsidP="00795CEB">
      <w:pPr>
        <w:rPr>
          <w:rFonts w:ascii="Arial" w:hAnsi="Arial" w:cs="Arial"/>
        </w:rPr>
      </w:pPr>
    </w:p>
    <w:p w14:paraId="3A417F5A" w14:textId="77777777" w:rsidR="00795CEB" w:rsidRPr="00795CEB" w:rsidRDefault="00795CEB" w:rsidP="001D2BA8">
      <w:pPr>
        <w:numPr>
          <w:ilvl w:val="0"/>
          <w:numId w:val="192"/>
        </w:numPr>
        <w:ind w:left="1276" w:hanging="283"/>
        <w:rPr>
          <w:rFonts w:ascii="Arial" w:hAnsi="Arial" w:cs="Arial"/>
        </w:rPr>
      </w:pPr>
      <w:r w:rsidRPr="00795CEB">
        <w:rPr>
          <w:rFonts w:ascii="Arial" w:hAnsi="Arial" w:cs="Arial"/>
        </w:rPr>
        <w:t>The financial advantages outweigh the disadvantages (i.e. cash flows must be discounted to Net Present Value (NPV) using the National Loans Fund (NLF) rate plus 2%);</w:t>
      </w:r>
    </w:p>
    <w:p w14:paraId="7DBF77F5" w14:textId="77777777" w:rsidR="00795CEB" w:rsidRPr="00795CEB" w:rsidRDefault="00795CEB" w:rsidP="001D2BA8">
      <w:pPr>
        <w:numPr>
          <w:ilvl w:val="0"/>
          <w:numId w:val="192"/>
        </w:numPr>
        <w:ind w:left="1276" w:hanging="283"/>
        <w:rPr>
          <w:rFonts w:ascii="Arial" w:hAnsi="Arial" w:cs="Arial"/>
        </w:rPr>
      </w:pPr>
      <w:r w:rsidRPr="00795CEB">
        <w:rPr>
          <w:rFonts w:ascii="Arial" w:hAnsi="Arial" w:cs="Arial"/>
        </w:rPr>
        <w:t>It is the industry norm e.g. courses and conferences;</w:t>
      </w:r>
    </w:p>
    <w:p w14:paraId="3569F128" w14:textId="425D33CE" w:rsidR="00795CEB" w:rsidRPr="00795CEB" w:rsidRDefault="00795CEB" w:rsidP="001D2BA8">
      <w:pPr>
        <w:numPr>
          <w:ilvl w:val="0"/>
          <w:numId w:val="192"/>
        </w:numPr>
        <w:ind w:left="1276" w:hanging="283"/>
        <w:rPr>
          <w:rFonts w:ascii="Arial" w:hAnsi="Arial" w:cs="Arial"/>
        </w:rPr>
      </w:pPr>
      <w:r w:rsidRPr="00795CEB">
        <w:rPr>
          <w:rFonts w:ascii="Arial" w:hAnsi="Arial" w:cs="Arial"/>
        </w:rPr>
        <w:t xml:space="preserve">In line with requirements of </w:t>
      </w:r>
      <w:hyperlink r:id="rId18" w:history="1">
        <w:r w:rsidRPr="00841B84">
          <w:rPr>
            <w:rStyle w:val="Hyperlink"/>
            <w:rFonts w:ascii="Arial" w:hAnsi="Arial" w:cs="Arial"/>
          </w:rPr>
          <w:t>Managing Welsh Public Money</w:t>
        </w:r>
      </w:hyperlink>
    </w:p>
    <w:p w14:paraId="3C556ED0" w14:textId="77777777" w:rsidR="00795CEB" w:rsidRPr="00795CEB" w:rsidRDefault="00795CEB" w:rsidP="001D2BA8">
      <w:pPr>
        <w:numPr>
          <w:ilvl w:val="0"/>
          <w:numId w:val="192"/>
        </w:numPr>
        <w:ind w:left="1276" w:hanging="283"/>
        <w:rPr>
          <w:rFonts w:ascii="Arial" w:hAnsi="Arial" w:cs="Arial"/>
        </w:rPr>
      </w:pPr>
      <w:r w:rsidRPr="00795CEB">
        <w:rPr>
          <w:rFonts w:ascii="Arial" w:hAnsi="Arial" w:cs="Arial"/>
        </w:rPr>
        <w:t>There is specific Welsh Ministers’ approval to do so e.g. voluntary services compact.</w:t>
      </w:r>
    </w:p>
    <w:p w14:paraId="3488EEE4" w14:textId="77777777" w:rsidR="00795CEB" w:rsidRPr="00795CEB" w:rsidRDefault="00795CEB" w:rsidP="00795CEB">
      <w:pPr>
        <w:rPr>
          <w:rFonts w:ascii="Arial" w:hAnsi="Arial" w:cs="Arial"/>
        </w:rPr>
      </w:pPr>
    </w:p>
    <w:p w14:paraId="044165B1" w14:textId="77777777" w:rsidR="00795CEB" w:rsidRPr="00795CEB" w:rsidRDefault="00795CEB" w:rsidP="001D2BA8">
      <w:pPr>
        <w:numPr>
          <w:ilvl w:val="2"/>
          <w:numId w:val="207"/>
        </w:numPr>
        <w:tabs>
          <w:tab w:val="num" w:pos="851"/>
        </w:tabs>
        <w:rPr>
          <w:rFonts w:ascii="Arial" w:hAnsi="Arial" w:cs="Arial"/>
        </w:rPr>
      </w:pPr>
      <w:r w:rsidRPr="00795CEB">
        <w:rPr>
          <w:rFonts w:ascii="Arial" w:hAnsi="Arial" w:cs="Arial"/>
        </w:rPr>
        <w:t xml:space="preserve">In </w:t>
      </w:r>
      <w:r w:rsidRPr="00795CEB">
        <w:rPr>
          <w:rFonts w:ascii="Arial" w:hAnsi="Arial" w:cs="Arial"/>
          <w:b/>
        </w:rPr>
        <w:t xml:space="preserve">exceptional </w:t>
      </w:r>
      <w:r w:rsidRPr="00795CEB">
        <w:rPr>
          <w:rFonts w:ascii="Arial" w:hAnsi="Arial" w:cs="Arial"/>
        </w:rPr>
        <w:t>circumstances prepayments can be made subject to:</w:t>
      </w:r>
    </w:p>
    <w:p w14:paraId="5BE6E801" w14:textId="77777777" w:rsidR="00795CEB" w:rsidRPr="00795CEB" w:rsidRDefault="00795CEB" w:rsidP="00795CEB">
      <w:pPr>
        <w:rPr>
          <w:rFonts w:ascii="Arial" w:hAnsi="Arial" w:cs="Arial"/>
        </w:rPr>
      </w:pPr>
    </w:p>
    <w:p w14:paraId="445F4AC0" w14:textId="2AC42D69" w:rsidR="00795CEB" w:rsidRPr="00795CEB" w:rsidRDefault="00795CEB" w:rsidP="001D2BA8">
      <w:pPr>
        <w:numPr>
          <w:ilvl w:val="0"/>
          <w:numId w:val="109"/>
        </w:numPr>
        <w:tabs>
          <w:tab w:val="num" w:pos="11"/>
        </w:tabs>
        <w:ind w:left="1134" w:hanging="283"/>
        <w:rPr>
          <w:rFonts w:ascii="Arial" w:hAnsi="Arial" w:cs="Arial"/>
        </w:rPr>
      </w:pPr>
      <w:r w:rsidRPr="00795CEB">
        <w:rPr>
          <w:rFonts w:ascii="Arial" w:hAnsi="Arial" w:cs="Arial"/>
        </w:rPr>
        <w:t xml:space="preserve">The appropriate Executive Director </w:t>
      </w:r>
      <w:r w:rsidR="009F1B86" w:rsidRPr="009F1B86">
        <w:rPr>
          <w:rFonts w:ascii="Arial" w:hAnsi="Arial" w:cs="Arial"/>
        </w:rPr>
        <w:t>providing</w:t>
      </w:r>
      <w:r w:rsidRPr="00795CEB">
        <w:rPr>
          <w:rFonts w:ascii="Arial" w:hAnsi="Arial" w:cs="Arial"/>
        </w:rPr>
        <w:t xml:space="preserve">, in the form of a written report, a case setting out all relevant circumstances of the purchase. The report must set out the effects on the </w:t>
      </w:r>
      <w:r w:rsidR="009C6296">
        <w:rPr>
          <w:rFonts w:ascii="Arial" w:hAnsi="Arial" w:cs="Arial"/>
        </w:rPr>
        <w:t>Trust</w:t>
      </w:r>
      <w:r w:rsidRPr="00795CEB">
        <w:rPr>
          <w:rFonts w:ascii="Arial" w:hAnsi="Arial" w:cs="Arial"/>
        </w:rPr>
        <w:t xml:space="preserve"> if the supplier is at some time during the course of the prepayment agreement unable to meet their commitments;</w:t>
      </w:r>
    </w:p>
    <w:p w14:paraId="16C3802B" w14:textId="77777777" w:rsidR="00795CEB" w:rsidRPr="00795CEB" w:rsidRDefault="00795CEB" w:rsidP="00D05BC8">
      <w:pPr>
        <w:ind w:left="1134" w:hanging="283"/>
        <w:rPr>
          <w:rFonts w:ascii="Arial" w:hAnsi="Arial" w:cs="Arial"/>
        </w:rPr>
      </w:pPr>
    </w:p>
    <w:p w14:paraId="6518B1FC" w14:textId="047667C1" w:rsidR="00795CEB" w:rsidRPr="00795CEB" w:rsidRDefault="00795CEB" w:rsidP="001D2BA8">
      <w:pPr>
        <w:numPr>
          <w:ilvl w:val="0"/>
          <w:numId w:val="109"/>
        </w:numPr>
        <w:tabs>
          <w:tab w:val="num" w:pos="11"/>
        </w:tabs>
        <w:ind w:left="1134" w:hanging="283"/>
        <w:rPr>
          <w:rFonts w:ascii="Arial" w:hAnsi="Arial" w:cs="Arial"/>
        </w:rPr>
      </w:pPr>
      <w:r w:rsidRPr="00795CEB">
        <w:rPr>
          <w:rFonts w:ascii="Arial" w:hAnsi="Arial" w:cs="Arial"/>
        </w:rPr>
        <w:t xml:space="preserve">The Director of Finance will need to be satisfied with the proposed arrangements before contractual arrangements proceed (taking into account the </w:t>
      </w:r>
      <w:r w:rsidR="00C41FB1" w:rsidRPr="00C41FB1">
        <w:rPr>
          <w:rFonts w:ascii="Arial" w:hAnsi="Arial" w:cs="Arial"/>
        </w:rPr>
        <w:t>Public Contracts Regulations</w:t>
      </w:r>
      <w:r w:rsidR="004D5911">
        <w:rPr>
          <w:rFonts w:ascii="Arial" w:hAnsi="Arial" w:cs="Arial"/>
        </w:rPr>
        <w:t xml:space="preserve"> 2015</w:t>
      </w:r>
      <w:r w:rsidR="00C41FB1" w:rsidRPr="00C41FB1">
        <w:rPr>
          <w:rFonts w:ascii="Arial" w:hAnsi="Arial" w:cs="Arial"/>
        </w:rPr>
        <w:t xml:space="preserve"> </w:t>
      </w:r>
      <w:r w:rsidRPr="00795CEB">
        <w:rPr>
          <w:rFonts w:ascii="Arial" w:hAnsi="Arial" w:cs="Arial"/>
        </w:rPr>
        <w:t>where the contract is above a stipulated financial threshold); and</w:t>
      </w:r>
    </w:p>
    <w:p w14:paraId="7F70EB82" w14:textId="77777777" w:rsidR="00795CEB" w:rsidRPr="00795CEB" w:rsidRDefault="00795CEB" w:rsidP="00D05BC8">
      <w:pPr>
        <w:ind w:left="1134" w:hanging="283"/>
        <w:rPr>
          <w:rFonts w:ascii="Arial" w:hAnsi="Arial" w:cs="Arial"/>
        </w:rPr>
      </w:pPr>
    </w:p>
    <w:p w14:paraId="2A07C7B3" w14:textId="77777777" w:rsidR="00795CEB" w:rsidRPr="00795CEB" w:rsidRDefault="00795CEB" w:rsidP="001D2BA8">
      <w:pPr>
        <w:numPr>
          <w:ilvl w:val="0"/>
          <w:numId w:val="109"/>
        </w:numPr>
        <w:tabs>
          <w:tab w:val="num" w:pos="11"/>
        </w:tabs>
        <w:ind w:left="1134" w:hanging="283"/>
        <w:rPr>
          <w:rFonts w:ascii="Arial" w:hAnsi="Arial" w:cs="Arial"/>
        </w:rPr>
      </w:pPr>
      <w:r w:rsidRPr="00795CEB">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474083EE" w14:textId="77777777" w:rsidR="00795CEB" w:rsidRPr="00D05BC8" w:rsidRDefault="00795CEB" w:rsidP="00D05BC8">
      <w:pPr>
        <w:tabs>
          <w:tab w:val="left" w:pos="709"/>
        </w:tabs>
        <w:rPr>
          <w:rFonts w:ascii="Arial" w:hAnsi="Arial" w:cs="Arial"/>
          <w:b/>
          <w:color w:val="000000"/>
        </w:rPr>
      </w:pPr>
    </w:p>
    <w:p w14:paraId="00E1914D" w14:textId="77777777" w:rsidR="00795CEB" w:rsidRPr="00D05BC8" w:rsidRDefault="00795CEB" w:rsidP="00D05BC8">
      <w:pPr>
        <w:tabs>
          <w:tab w:val="left" w:pos="709"/>
        </w:tabs>
        <w:rPr>
          <w:rFonts w:ascii="Arial" w:hAnsi="Arial" w:cs="Arial"/>
          <w:b/>
          <w:color w:val="000000"/>
        </w:rPr>
      </w:pPr>
    </w:p>
    <w:p w14:paraId="73C053D8" w14:textId="592730CE" w:rsidR="00795CEB" w:rsidRDefault="00795CEB">
      <w:pPr>
        <w:widowControl/>
        <w:autoSpaceDE/>
        <w:autoSpaceDN/>
        <w:adjustRightInd/>
        <w:rPr>
          <w:rFonts w:ascii="Arial" w:hAnsi="Arial" w:cs="Arial"/>
          <w:b/>
          <w:color w:val="000000"/>
        </w:rPr>
      </w:pPr>
      <w:r>
        <w:rPr>
          <w:rFonts w:ascii="Arial" w:hAnsi="Arial" w:cs="Arial"/>
          <w:b/>
          <w:color w:val="000000"/>
        </w:rPr>
        <w:br w:type="page"/>
      </w:r>
    </w:p>
    <w:p w14:paraId="235A1CB6" w14:textId="00A6E023" w:rsidR="00792BD6" w:rsidRPr="007C6409" w:rsidRDefault="001E4218" w:rsidP="001D2BA8">
      <w:pPr>
        <w:pStyle w:val="ListParagraph"/>
        <w:numPr>
          <w:ilvl w:val="0"/>
          <w:numId w:val="156"/>
        </w:numPr>
        <w:tabs>
          <w:tab w:val="left" w:pos="709"/>
        </w:tabs>
        <w:ind w:hanging="720"/>
        <w:rPr>
          <w:rFonts w:ascii="Arial" w:hAnsi="Arial" w:cs="Arial"/>
          <w:b/>
          <w:color w:val="000000"/>
        </w:rPr>
      </w:pPr>
      <w:r w:rsidRPr="007C6409">
        <w:rPr>
          <w:rFonts w:ascii="Arial" w:hAnsi="Arial" w:cs="Arial"/>
          <w:b/>
          <w:bCs/>
        </w:rPr>
        <w:lastRenderedPageBreak/>
        <w:t>PROCUREMENT AND CONTRACTING FOR GOODS AND SERVICES</w:t>
      </w:r>
    </w:p>
    <w:p w14:paraId="043B390C" w14:textId="77777777" w:rsidR="00DE1E62" w:rsidRPr="00D765A0" w:rsidRDefault="00DE1E62" w:rsidP="00DE1E62">
      <w:pPr>
        <w:pStyle w:val="Heading1"/>
        <w:ind w:firstLine="0"/>
        <w:jc w:val="left"/>
        <w:rPr>
          <w:rFonts w:ascii="Arial" w:hAnsi="Arial" w:cs="Arial"/>
        </w:rPr>
      </w:pPr>
    </w:p>
    <w:p w14:paraId="6E3AADA1" w14:textId="77777777" w:rsidR="00BB2BCB" w:rsidRPr="00BB2BCB" w:rsidRDefault="00BB2BCB" w:rsidP="00BB2BCB">
      <w:pPr>
        <w:tabs>
          <w:tab w:val="left" w:pos="720"/>
        </w:tabs>
        <w:ind w:left="720"/>
        <w:rPr>
          <w:rFonts w:ascii="Arial" w:hAnsi="Arial" w:cs="Arial"/>
          <w:b/>
          <w:bCs/>
          <w:i/>
          <w:u w:val="single"/>
        </w:rPr>
      </w:pPr>
      <w:r w:rsidRPr="00BB2BCB">
        <w:rPr>
          <w:rFonts w:ascii="Arial" w:hAnsi="Arial" w:cs="Arial"/>
          <w:b/>
          <w:bCs/>
          <w:i/>
          <w:u w:val="single"/>
        </w:rPr>
        <w:t>General Information</w:t>
      </w:r>
    </w:p>
    <w:p w14:paraId="5C23E23D" w14:textId="77777777" w:rsidR="00BB2BCB" w:rsidRPr="00BB2BCB" w:rsidRDefault="00BB2BCB" w:rsidP="00BB2BCB">
      <w:pPr>
        <w:tabs>
          <w:tab w:val="left" w:pos="720"/>
        </w:tabs>
        <w:ind w:left="720"/>
        <w:rPr>
          <w:rFonts w:ascii="Arial" w:hAnsi="Arial" w:cs="Arial"/>
          <w:color w:val="008000"/>
        </w:rPr>
      </w:pPr>
    </w:p>
    <w:p w14:paraId="67AB1599" w14:textId="77777777" w:rsidR="00BB2BCB" w:rsidRPr="00BB2BCB" w:rsidRDefault="00BB2BCB" w:rsidP="001D2BA8">
      <w:pPr>
        <w:keepNext/>
        <w:numPr>
          <w:ilvl w:val="1"/>
          <w:numId w:val="33"/>
        </w:numPr>
        <w:tabs>
          <w:tab w:val="clear" w:pos="360"/>
          <w:tab w:val="left" w:pos="-374"/>
          <w:tab w:val="num" w:pos="-54"/>
        </w:tabs>
        <w:outlineLvl w:val="0"/>
        <w:rPr>
          <w:rFonts w:ascii="Arial" w:hAnsi="Arial" w:cs="Arial"/>
          <w:b/>
          <w:bCs/>
          <w:color w:val="000000"/>
        </w:rPr>
      </w:pPr>
      <w:r w:rsidRPr="00BB2BCB">
        <w:rPr>
          <w:rFonts w:ascii="Arial" w:hAnsi="Arial" w:cs="Arial"/>
          <w:b/>
          <w:bCs/>
          <w:color w:val="000000"/>
        </w:rPr>
        <w:t>Procurement Services</w:t>
      </w:r>
    </w:p>
    <w:p w14:paraId="29688DD0" w14:textId="77777777" w:rsidR="00BB2BCB" w:rsidRPr="00BB2BCB" w:rsidRDefault="00BB2BCB" w:rsidP="00BB2BCB"/>
    <w:p w14:paraId="2B152860" w14:textId="49E064DE" w:rsidR="00BB2BCB" w:rsidRPr="00BB2BCB" w:rsidRDefault="00BB2BCB" w:rsidP="001D2BA8">
      <w:pPr>
        <w:numPr>
          <w:ilvl w:val="2"/>
          <w:numId w:val="238"/>
        </w:numPr>
        <w:ind w:left="709" w:hanging="709"/>
        <w:rPr>
          <w:rFonts w:ascii="Arial" w:hAnsi="Arial" w:cs="Arial"/>
        </w:rPr>
      </w:pPr>
      <w:r w:rsidRPr="00BB2BCB">
        <w:rPr>
          <w:rFonts w:ascii="Arial" w:hAnsi="Arial" w:cs="Arial"/>
        </w:rPr>
        <w:t>While the Chief Executive is ultimately responsible for procurement the service is delivered by NWSSP Procurement Services.</w:t>
      </w:r>
    </w:p>
    <w:p w14:paraId="65BAAD1C" w14:textId="77777777" w:rsidR="00BB2BCB" w:rsidRPr="00BB2BCB" w:rsidRDefault="00BB2BCB" w:rsidP="00BB2BCB">
      <w:pPr>
        <w:ind w:left="709" w:hanging="709"/>
        <w:rPr>
          <w:rFonts w:ascii="Arial" w:hAnsi="Arial" w:cs="Arial"/>
        </w:rPr>
      </w:pPr>
    </w:p>
    <w:p w14:paraId="458FFAE4" w14:textId="31A24508" w:rsidR="00BB2BCB" w:rsidRPr="00BB2BCB" w:rsidRDefault="00BB2BCB" w:rsidP="001D2BA8">
      <w:pPr>
        <w:numPr>
          <w:ilvl w:val="2"/>
          <w:numId w:val="238"/>
        </w:numPr>
        <w:ind w:left="709" w:hanging="709"/>
        <w:rPr>
          <w:rFonts w:ascii="Arial" w:hAnsi="Arial" w:cs="Arial"/>
        </w:rPr>
      </w:pPr>
      <w:r w:rsidRPr="00BB2BCB">
        <w:rPr>
          <w:rFonts w:ascii="Arial" w:hAnsi="Arial" w:cs="Arial"/>
        </w:rPr>
        <w:t xml:space="preserve">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w:t>
      </w:r>
      <w:r>
        <w:rPr>
          <w:rFonts w:ascii="Arial" w:hAnsi="Arial" w:cs="Arial"/>
        </w:rPr>
        <w:t>Trust</w:t>
      </w:r>
      <w:r w:rsidRPr="00BB2BCB">
        <w:rPr>
          <w:rFonts w:ascii="Arial" w:hAnsi="Arial" w:cs="Arial"/>
        </w:rPr>
        <w:t>.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p w14:paraId="280B10FC" w14:textId="77777777" w:rsidR="00DE1E62" w:rsidRDefault="00DE1E62" w:rsidP="007C6409">
      <w:pPr>
        <w:tabs>
          <w:tab w:val="left" w:pos="720"/>
        </w:tabs>
        <w:ind w:left="720"/>
        <w:rPr>
          <w:rFonts w:ascii="Arial" w:hAnsi="Arial" w:cs="Arial"/>
          <w:color w:val="000000"/>
        </w:rPr>
      </w:pPr>
    </w:p>
    <w:p w14:paraId="4B976AFD" w14:textId="77777777" w:rsidR="00DE1E62" w:rsidRPr="00956162" w:rsidRDefault="00DE1E62" w:rsidP="001D2BA8">
      <w:pPr>
        <w:pStyle w:val="Heading1"/>
        <w:numPr>
          <w:ilvl w:val="1"/>
          <w:numId w:val="262"/>
        </w:numPr>
        <w:jc w:val="left"/>
        <w:rPr>
          <w:rFonts w:ascii="Arial" w:hAnsi="Arial" w:cs="Arial"/>
          <w:color w:val="000000"/>
        </w:rPr>
      </w:pPr>
      <w:bookmarkStart w:id="915" w:name="_Toc383687555"/>
      <w:r w:rsidRPr="00956162">
        <w:rPr>
          <w:rFonts w:ascii="Arial" w:hAnsi="Arial" w:cs="Arial"/>
          <w:color w:val="000000"/>
        </w:rPr>
        <w:t>Policies and procedures</w:t>
      </w:r>
      <w:bookmarkEnd w:id="915"/>
    </w:p>
    <w:p w14:paraId="0AF044C7" w14:textId="77777777" w:rsidR="00DE1E62" w:rsidRDefault="00DE1E62" w:rsidP="000E2FC9">
      <w:pPr>
        <w:rPr>
          <w:rFonts w:ascii="Arial" w:hAnsi="Arial" w:cs="Arial"/>
          <w:color w:val="000000"/>
        </w:rPr>
      </w:pPr>
    </w:p>
    <w:p w14:paraId="3E8B4A1A" w14:textId="52ACABCE" w:rsidR="00AC301A" w:rsidRPr="00956162" w:rsidRDefault="00BB2BCB" w:rsidP="001D2BA8">
      <w:pPr>
        <w:numPr>
          <w:ilvl w:val="2"/>
          <w:numId w:val="130"/>
        </w:numPr>
        <w:tabs>
          <w:tab w:val="left" w:pos="720"/>
        </w:tabs>
        <w:rPr>
          <w:rFonts w:ascii="Arial" w:hAnsi="Arial" w:cs="Arial"/>
          <w:color w:val="FF0000"/>
        </w:rPr>
      </w:pPr>
      <w:r w:rsidRPr="00BB2BCB">
        <w:rPr>
          <w:rFonts w:ascii="Arial" w:hAnsi="Arial" w:cs="Arial"/>
        </w:rPr>
        <w:t xml:space="preserve">NWSSP Procurement Services </w:t>
      </w:r>
      <w:r w:rsidR="00AC301A" w:rsidRPr="00956162">
        <w:rPr>
          <w:rFonts w:ascii="Arial" w:hAnsi="Arial" w:cs="Arial"/>
        </w:rPr>
        <w:t>shall</w:t>
      </w:r>
      <w:r w:rsidRPr="00BB2BCB">
        <w:rPr>
          <w:rFonts w:ascii="Arial" w:hAnsi="Arial" w:cs="Arial"/>
        </w:rPr>
        <w:t xml:space="preserve">, on behalf of the </w:t>
      </w:r>
      <w:r w:rsidR="009C6296">
        <w:rPr>
          <w:rFonts w:ascii="Arial" w:hAnsi="Arial" w:cs="Arial"/>
        </w:rPr>
        <w:t>Trust</w:t>
      </w:r>
      <w:r w:rsidRPr="00BB2BCB">
        <w:rPr>
          <w:rFonts w:ascii="Arial" w:hAnsi="Arial" w:cs="Arial"/>
        </w:rPr>
        <w:t xml:space="preserve">, </w:t>
      </w:r>
      <w:r w:rsidR="00AC301A" w:rsidRPr="00956162">
        <w:rPr>
          <w:rFonts w:ascii="Arial" w:hAnsi="Arial" w:cs="Arial"/>
        </w:rPr>
        <w:t>maintain detailed policies and procedures for all aspects of procurement including tendering and contracting processes. The policies and procedures shall comply with these SFIs</w:t>
      </w:r>
      <w:r>
        <w:rPr>
          <w:rFonts w:ascii="Arial" w:hAnsi="Arial" w:cs="Arial"/>
        </w:rPr>
        <w:t>,</w:t>
      </w:r>
      <w:r w:rsidRPr="00956162">
        <w:rPr>
          <w:rFonts w:ascii="Arial" w:hAnsi="Arial" w:cs="Arial"/>
        </w:rPr>
        <w:t xml:space="preserve"> </w:t>
      </w:r>
      <w:r>
        <w:rPr>
          <w:rFonts w:ascii="Arial" w:hAnsi="Arial" w:cs="Arial"/>
        </w:rPr>
        <w:t xml:space="preserve">Procurement Manual, </w:t>
      </w:r>
      <w:r w:rsidR="00AC301A" w:rsidRPr="00956162">
        <w:rPr>
          <w:rFonts w:ascii="Arial" w:hAnsi="Arial" w:cs="Arial"/>
        </w:rPr>
        <w:t xml:space="preserve">and the </w:t>
      </w:r>
      <w:r w:rsidR="00370D8D">
        <w:rPr>
          <w:rFonts w:ascii="Arial" w:hAnsi="Arial" w:cs="Arial"/>
        </w:rPr>
        <w:t>Contract Notification Arrangements</w:t>
      </w:r>
      <w:r w:rsidR="005869D5">
        <w:rPr>
          <w:rFonts w:ascii="Arial" w:hAnsi="Arial" w:cs="Arial"/>
        </w:rPr>
        <w:t>,</w:t>
      </w:r>
      <w:r w:rsidRPr="00BB2BCB">
        <w:rPr>
          <w:rFonts w:ascii="Arial" w:hAnsi="Arial" w:cs="Arial"/>
        </w:rPr>
        <w:t xml:space="preserve"> </w:t>
      </w:r>
      <w:r w:rsidR="00AC301A" w:rsidRPr="00956162">
        <w:rPr>
          <w:rFonts w:ascii="Arial" w:hAnsi="Arial" w:cs="Arial"/>
        </w:rPr>
        <w:t>included a</w:t>
      </w:r>
      <w:r w:rsidR="004216BE">
        <w:rPr>
          <w:rFonts w:ascii="Arial" w:hAnsi="Arial" w:cs="Arial"/>
        </w:rPr>
        <w:t>s</w:t>
      </w:r>
      <w:r w:rsidR="00AC301A" w:rsidRPr="00956162">
        <w:rPr>
          <w:rFonts w:ascii="Arial" w:hAnsi="Arial" w:cs="Arial"/>
        </w:rPr>
        <w:t xml:space="preserve"> </w:t>
      </w:r>
      <w:r w:rsidR="00135079">
        <w:rPr>
          <w:rFonts w:ascii="Arial" w:hAnsi="Arial" w:cs="Arial"/>
          <w:b/>
        </w:rPr>
        <w:t>Schedule 1</w:t>
      </w:r>
      <w:r w:rsidR="00370D8D">
        <w:rPr>
          <w:rFonts w:ascii="Arial" w:hAnsi="Arial" w:cs="Arial"/>
          <w:b/>
        </w:rPr>
        <w:t xml:space="preserve"> </w:t>
      </w:r>
      <w:r w:rsidR="00370D8D" w:rsidRPr="00D05BC8">
        <w:rPr>
          <w:rFonts w:ascii="Arial" w:hAnsi="Arial" w:cs="Arial"/>
          <w:bCs/>
        </w:rPr>
        <w:t>of these SFIs</w:t>
      </w:r>
      <w:r w:rsidR="00AC301A" w:rsidRPr="00956162">
        <w:rPr>
          <w:rFonts w:ascii="Arial" w:hAnsi="Arial" w:cs="Arial"/>
        </w:rPr>
        <w:t>.</w:t>
      </w:r>
    </w:p>
    <w:p w14:paraId="00A6B00D" w14:textId="77777777" w:rsidR="00702FFC" w:rsidRPr="00956162" w:rsidRDefault="00702FFC" w:rsidP="003312C6">
      <w:pPr>
        <w:rPr>
          <w:rFonts w:ascii="Arial" w:hAnsi="Arial" w:cs="Arial"/>
        </w:rPr>
      </w:pPr>
    </w:p>
    <w:p w14:paraId="694BD737" w14:textId="77777777" w:rsidR="00370D8D" w:rsidRPr="00D05BC8" w:rsidRDefault="00AC301A" w:rsidP="001D2BA8">
      <w:pPr>
        <w:pStyle w:val="ListParagraph"/>
        <w:numPr>
          <w:ilvl w:val="2"/>
          <w:numId w:val="240"/>
        </w:numPr>
        <w:rPr>
          <w:rFonts w:ascii="Arial" w:hAnsi="Arial" w:cs="Arial"/>
        </w:rPr>
      </w:pPr>
      <w:r w:rsidRPr="00D05BC8">
        <w:rPr>
          <w:rFonts w:ascii="Arial" w:hAnsi="Arial" w:cs="Arial"/>
        </w:rPr>
        <w:t xml:space="preserve">The Chief Executive is ultimately responsible for ensuring that the </w:t>
      </w:r>
      <w:r w:rsidR="001F1F92" w:rsidRPr="00D05BC8">
        <w:rPr>
          <w:rFonts w:ascii="Arial" w:hAnsi="Arial" w:cs="Arial"/>
        </w:rPr>
        <w:t>Trust</w:t>
      </w:r>
      <w:r w:rsidRPr="00D05BC8">
        <w:rPr>
          <w:rFonts w:ascii="Arial" w:hAnsi="Arial" w:cs="Arial"/>
        </w:rPr>
        <w:t xml:space="preserve">’s </w:t>
      </w:r>
      <w:r w:rsidR="00370D8D" w:rsidRPr="00D05BC8">
        <w:rPr>
          <w:rFonts w:ascii="Arial" w:hAnsi="Arial" w:cs="Arial"/>
        </w:rPr>
        <w:t xml:space="preserve">Executive Directors, Independent Members and officers within the organisation strictly follow </w:t>
      </w:r>
      <w:r w:rsidRPr="00D05BC8">
        <w:rPr>
          <w:rFonts w:ascii="Arial" w:hAnsi="Arial" w:cs="Arial"/>
        </w:rPr>
        <w:t>procurement, tendering and contracting procedures</w:t>
      </w:r>
      <w:r w:rsidR="00370D8D" w:rsidRPr="00D05BC8">
        <w:rPr>
          <w:rFonts w:ascii="Arial" w:hAnsi="Arial" w:cs="Arial"/>
        </w:rPr>
        <w:t>.</w:t>
      </w:r>
    </w:p>
    <w:p w14:paraId="1D8C3CCA" w14:textId="77777777" w:rsidR="00370D8D" w:rsidRDefault="00370D8D" w:rsidP="00D05BC8">
      <w:pPr>
        <w:pStyle w:val="ListParagraph"/>
        <w:rPr>
          <w:rFonts w:ascii="Arial" w:hAnsi="Arial" w:cs="Arial"/>
        </w:rPr>
      </w:pPr>
    </w:p>
    <w:p w14:paraId="2804C2C3" w14:textId="47541F3E" w:rsidR="00370D8D" w:rsidRPr="00370D8D" w:rsidRDefault="00370D8D" w:rsidP="001D2BA8">
      <w:pPr>
        <w:pStyle w:val="ListParagraph"/>
        <w:numPr>
          <w:ilvl w:val="2"/>
          <w:numId w:val="239"/>
        </w:numPr>
        <w:contextualSpacing w:val="0"/>
        <w:rPr>
          <w:rFonts w:ascii="Arial" w:hAnsi="Arial" w:cs="Arial"/>
        </w:rPr>
      </w:pPr>
      <w:r w:rsidRPr="00370D8D">
        <w:rPr>
          <w:rFonts w:ascii="Arial" w:hAnsi="Arial" w:cs="Arial"/>
        </w:rPr>
        <w:t>NWSSP Director of Procurement Services is responsible for ensuring that procurement, tendering and contracting policies and procedures</w:t>
      </w:r>
    </w:p>
    <w:p w14:paraId="7C6290A6" w14:textId="77777777" w:rsidR="00AC301A" w:rsidRPr="00956162" w:rsidRDefault="00AC301A" w:rsidP="003312C6">
      <w:pPr>
        <w:rPr>
          <w:rFonts w:ascii="Arial" w:hAnsi="Arial" w:cs="Arial"/>
        </w:rPr>
      </w:pPr>
    </w:p>
    <w:p w14:paraId="6C542D78" w14:textId="77777777" w:rsidR="001C2A1F" w:rsidRDefault="00304A4A" w:rsidP="000E2FC9">
      <w:pPr>
        <w:pStyle w:val="BodyTextIndent2"/>
        <w:numPr>
          <w:ilvl w:val="0"/>
          <w:numId w:val="3"/>
        </w:numPr>
        <w:tabs>
          <w:tab w:val="clear" w:pos="786"/>
          <w:tab w:val="left" w:pos="1985"/>
        </w:tabs>
        <w:ind w:left="1985" w:hanging="567"/>
        <w:jc w:val="left"/>
        <w:rPr>
          <w:rFonts w:ascii="Arial" w:hAnsi="Arial" w:cs="Arial"/>
        </w:rPr>
      </w:pPr>
      <w:r>
        <w:rPr>
          <w:rFonts w:ascii="Arial" w:hAnsi="Arial" w:cs="Arial"/>
        </w:rPr>
        <w:t>A</w:t>
      </w:r>
      <w:r w:rsidR="00AC301A" w:rsidRPr="00956162">
        <w:rPr>
          <w:rFonts w:ascii="Arial" w:hAnsi="Arial" w:cs="Arial"/>
        </w:rPr>
        <w:t>re kept up to date;</w:t>
      </w:r>
    </w:p>
    <w:p w14:paraId="7461523F" w14:textId="519A1797" w:rsidR="001C2A1F" w:rsidRDefault="00304A4A" w:rsidP="000E2FC9">
      <w:pPr>
        <w:pStyle w:val="BodyTextIndent2"/>
        <w:numPr>
          <w:ilvl w:val="0"/>
          <w:numId w:val="3"/>
        </w:numPr>
        <w:tabs>
          <w:tab w:val="clear" w:pos="786"/>
          <w:tab w:val="left" w:pos="1985"/>
        </w:tabs>
        <w:ind w:left="1985" w:hanging="567"/>
        <w:jc w:val="left"/>
        <w:rPr>
          <w:rFonts w:ascii="Arial" w:hAnsi="Arial" w:cs="Arial"/>
        </w:rPr>
      </w:pPr>
      <w:r>
        <w:rPr>
          <w:rFonts w:ascii="Arial" w:hAnsi="Arial" w:cs="Arial"/>
        </w:rPr>
        <w:t>C</w:t>
      </w:r>
      <w:r w:rsidR="00AC301A" w:rsidRPr="00956162">
        <w:rPr>
          <w:rFonts w:ascii="Arial" w:hAnsi="Arial" w:cs="Arial"/>
        </w:rPr>
        <w:t>onform to statutory requirements</w:t>
      </w:r>
      <w:r w:rsidR="00370D8D" w:rsidRPr="00370D8D">
        <w:t xml:space="preserve"> </w:t>
      </w:r>
      <w:r w:rsidR="00370D8D" w:rsidRPr="00370D8D">
        <w:rPr>
          <w:rFonts w:ascii="Arial" w:hAnsi="Arial" w:cs="Arial"/>
        </w:rPr>
        <w:t>and regulations</w:t>
      </w:r>
      <w:r w:rsidR="00AC301A" w:rsidRPr="00956162">
        <w:rPr>
          <w:rFonts w:ascii="Arial" w:hAnsi="Arial" w:cs="Arial"/>
        </w:rPr>
        <w:t>;</w:t>
      </w:r>
    </w:p>
    <w:p w14:paraId="549D2C41" w14:textId="013F5E13" w:rsidR="00855807" w:rsidRDefault="00304A4A" w:rsidP="000E2FC9">
      <w:pPr>
        <w:pStyle w:val="BodyTextIndent2"/>
        <w:numPr>
          <w:ilvl w:val="0"/>
          <w:numId w:val="3"/>
        </w:numPr>
        <w:tabs>
          <w:tab w:val="clear" w:pos="786"/>
          <w:tab w:val="left" w:pos="1985"/>
        </w:tabs>
        <w:ind w:left="1985" w:hanging="567"/>
        <w:jc w:val="left"/>
        <w:rPr>
          <w:rFonts w:ascii="Arial" w:hAnsi="Arial" w:cs="Arial"/>
        </w:rPr>
      </w:pPr>
      <w:r>
        <w:rPr>
          <w:rFonts w:ascii="Arial" w:hAnsi="Arial" w:cs="Arial"/>
        </w:rPr>
        <w:t>A</w:t>
      </w:r>
      <w:r w:rsidR="00AC301A" w:rsidRPr="00956162">
        <w:rPr>
          <w:rFonts w:ascii="Arial" w:hAnsi="Arial" w:cs="Arial"/>
        </w:rPr>
        <w:t xml:space="preserve">dhere to guidance issued by the </w:t>
      </w:r>
      <w:r w:rsidR="001555A0">
        <w:rPr>
          <w:rFonts w:ascii="Arial" w:hAnsi="Arial" w:cs="Arial"/>
        </w:rPr>
        <w:t>Welsh Ministers</w:t>
      </w:r>
      <w:r w:rsidR="00AC301A" w:rsidRPr="00956162">
        <w:rPr>
          <w:rFonts w:ascii="Arial" w:hAnsi="Arial" w:cs="Arial"/>
        </w:rPr>
        <w:t xml:space="preserve">; </w:t>
      </w:r>
    </w:p>
    <w:p w14:paraId="2CB78CB6" w14:textId="59DB1AE3" w:rsidR="001C2A1F" w:rsidRDefault="00304A4A" w:rsidP="000E2FC9">
      <w:pPr>
        <w:pStyle w:val="BodyTextIndent2"/>
        <w:numPr>
          <w:ilvl w:val="0"/>
          <w:numId w:val="3"/>
        </w:numPr>
        <w:tabs>
          <w:tab w:val="clear" w:pos="786"/>
          <w:tab w:val="left" w:pos="1985"/>
        </w:tabs>
        <w:ind w:left="1985" w:hanging="567"/>
        <w:jc w:val="left"/>
        <w:rPr>
          <w:rFonts w:ascii="Arial" w:hAnsi="Arial" w:cs="Arial"/>
        </w:rPr>
      </w:pPr>
      <w:r>
        <w:rPr>
          <w:rFonts w:ascii="Arial" w:hAnsi="Arial" w:cs="Arial"/>
        </w:rPr>
        <w:t>A</w:t>
      </w:r>
      <w:r w:rsidR="00855807">
        <w:rPr>
          <w:rFonts w:ascii="Arial" w:hAnsi="Arial" w:cs="Arial"/>
        </w:rPr>
        <w:t>re consistent with the principles of sustainable development</w:t>
      </w:r>
      <w:r w:rsidR="00DF2571">
        <w:rPr>
          <w:rFonts w:ascii="Arial" w:hAnsi="Arial" w:cs="Arial"/>
        </w:rPr>
        <w:t>.</w:t>
      </w:r>
    </w:p>
    <w:p w14:paraId="7C9EBCCA" w14:textId="77777777" w:rsidR="007A2376" w:rsidRPr="00956162" w:rsidRDefault="007A2376" w:rsidP="000E2FC9">
      <w:pPr>
        <w:rPr>
          <w:rFonts w:ascii="Arial" w:hAnsi="Arial" w:cs="Arial"/>
          <w:b/>
          <w:color w:val="000000"/>
        </w:rPr>
      </w:pPr>
    </w:p>
    <w:p w14:paraId="70BD8A9D" w14:textId="77777777" w:rsidR="00AC301A" w:rsidRPr="00D05BC8" w:rsidRDefault="00AC301A" w:rsidP="001D2BA8">
      <w:pPr>
        <w:pStyle w:val="ListParagraph"/>
        <w:numPr>
          <w:ilvl w:val="0"/>
          <w:numId w:val="240"/>
        </w:numPr>
        <w:tabs>
          <w:tab w:val="clear" w:pos="360"/>
          <w:tab w:val="num" w:pos="709"/>
        </w:tabs>
        <w:ind w:left="709" w:hanging="709"/>
        <w:rPr>
          <w:rFonts w:ascii="Arial" w:hAnsi="Arial" w:cs="Arial"/>
          <w:color w:val="000000"/>
          <w:spacing w:val="-7"/>
        </w:rPr>
      </w:pPr>
      <w:r w:rsidRPr="00D05BC8">
        <w:rPr>
          <w:rFonts w:ascii="Arial" w:hAnsi="Arial" w:cs="Arial"/>
          <w:color w:val="000000"/>
          <w:spacing w:val="-5"/>
        </w:rPr>
        <w:t xml:space="preserve">All procurement guidance issued by the </w:t>
      </w:r>
      <w:r w:rsidR="001555A0" w:rsidRPr="00D05BC8">
        <w:rPr>
          <w:rFonts w:ascii="Arial" w:hAnsi="Arial" w:cs="Arial"/>
          <w:color w:val="000000"/>
          <w:spacing w:val="-5"/>
        </w:rPr>
        <w:t>Welsh Ministers</w:t>
      </w:r>
      <w:r w:rsidRPr="00D05BC8">
        <w:rPr>
          <w:rFonts w:ascii="Arial" w:hAnsi="Arial" w:cs="Arial"/>
          <w:color w:val="000000"/>
          <w:spacing w:val="-5"/>
        </w:rPr>
        <w:t xml:space="preserve"> </w:t>
      </w:r>
      <w:r w:rsidRPr="00D05BC8">
        <w:rPr>
          <w:rFonts w:ascii="Arial" w:hAnsi="Arial" w:cs="Arial"/>
          <w:color w:val="000000"/>
          <w:spacing w:val="-7"/>
        </w:rPr>
        <w:t xml:space="preserve">should have the </w:t>
      </w:r>
      <w:r w:rsidRPr="00D05BC8">
        <w:rPr>
          <w:rFonts w:ascii="Arial" w:hAnsi="Arial" w:cs="Arial"/>
          <w:color w:val="000000"/>
          <w:spacing w:val="-7"/>
        </w:rPr>
        <w:lastRenderedPageBreak/>
        <w:t xml:space="preserve">effect as </w:t>
      </w:r>
      <w:r w:rsidR="008E0CF3" w:rsidRPr="00D05BC8">
        <w:rPr>
          <w:rFonts w:ascii="Arial" w:hAnsi="Arial" w:cs="Arial"/>
          <w:color w:val="000000"/>
          <w:spacing w:val="-7"/>
        </w:rPr>
        <w:t xml:space="preserve">if </w:t>
      </w:r>
      <w:r w:rsidRPr="00D05BC8">
        <w:rPr>
          <w:rFonts w:ascii="Arial" w:hAnsi="Arial" w:cs="Arial"/>
          <w:color w:val="000000"/>
          <w:spacing w:val="-7"/>
        </w:rPr>
        <w:t>incorporated in these SFIs.</w:t>
      </w:r>
    </w:p>
    <w:p w14:paraId="327BA558" w14:textId="77777777" w:rsidR="0056727E" w:rsidRDefault="0056727E" w:rsidP="000E2FC9">
      <w:pPr>
        <w:rPr>
          <w:rFonts w:ascii="Arial" w:hAnsi="Arial" w:cs="Arial"/>
          <w:color w:val="000000"/>
        </w:rPr>
      </w:pPr>
    </w:p>
    <w:p w14:paraId="4C82E1A2" w14:textId="77777777" w:rsidR="00AC301A" w:rsidRPr="00956162" w:rsidRDefault="00AC301A" w:rsidP="001D2BA8">
      <w:pPr>
        <w:pStyle w:val="Heading1"/>
        <w:numPr>
          <w:ilvl w:val="1"/>
          <w:numId w:val="263"/>
        </w:numPr>
        <w:jc w:val="left"/>
        <w:rPr>
          <w:rFonts w:ascii="Arial" w:hAnsi="Arial" w:cs="Arial"/>
          <w:color w:val="000000"/>
        </w:rPr>
      </w:pPr>
      <w:bookmarkStart w:id="916" w:name="_Toc107900297"/>
      <w:bookmarkStart w:id="917" w:name="_Toc107900486"/>
      <w:bookmarkStart w:id="918" w:name="_Toc107900908"/>
      <w:bookmarkStart w:id="919" w:name="_Toc107900995"/>
      <w:bookmarkStart w:id="920" w:name="_Toc240450363"/>
      <w:bookmarkStart w:id="921" w:name="_Toc240797554"/>
      <w:bookmarkStart w:id="922" w:name="_Toc240801943"/>
      <w:bookmarkStart w:id="923" w:name="_Toc237673425"/>
      <w:bookmarkStart w:id="924" w:name="_Toc240884303"/>
      <w:bookmarkStart w:id="925" w:name="_Toc241909268"/>
      <w:bookmarkStart w:id="926" w:name="_Toc242500624"/>
      <w:bookmarkStart w:id="927" w:name="_Toc242585920"/>
      <w:bookmarkStart w:id="928" w:name="_Toc259108913"/>
      <w:bookmarkStart w:id="929" w:name="_Toc259629068"/>
      <w:bookmarkStart w:id="930" w:name="_Toc259629563"/>
      <w:bookmarkStart w:id="931" w:name="_Toc261523740"/>
      <w:bookmarkStart w:id="932" w:name="_Toc261525319"/>
      <w:bookmarkStart w:id="933" w:name="_Toc261943970"/>
      <w:bookmarkStart w:id="934" w:name="_Toc266354220"/>
      <w:bookmarkStart w:id="935" w:name="_Toc266354339"/>
      <w:bookmarkStart w:id="936" w:name="_Toc383687556"/>
      <w:bookmarkStart w:id="937" w:name="_Toc192394534"/>
      <w:bookmarkStart w:id="938" w:name="_Toc192928970"/>
      <w:bookmarkStart w:id="939" w:name="_Toc193786684"/>
      <w:r w:rsidRPr="00956162">
        <w:rPr>
          <w:rFonts w:ascii="Arial" w:hAnsi="Arial" w:cs="Arial"/>
          <w:color w:val="000000"/>
        </w:rPr>
        <w:t>Procurement Principles</w:t>
      </w:r>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p>
    <w:p w14:paraId="5416D453" w14:textId="77777777" w:rsidR="00FF76B3" w:rsidRPr="00FF76B3" w:rsidRDefault="00FF76B3" w:rsidP="000E2FC9">
      <w:pPr>
        <w:tabs>
          <w:tab w:val="left" w:pos="709"/>
        </w:tabs>
        <w:rPr>
          <w:rFonts w:ascii="Arial" w:hAnsi="Arial" w:cs="Arial"/>
          <w:color w:val="000000"/>
          <w:spacing w:val="-10"/>
        </w:rPr>
      </w:pPr>
    </w:p>
    <w:p w14:paraId="0ADC5124" w14:textId="5437DF0B" w:rsidR="00FF76B3" w:rsidRPr="00FF76B3" w:rsidRDefault="00AC301A" w:rsidP="001D2BA8">
      <w:pPr>
        <w:numPr>
          <w:ilvl w:val="2"/>
          <w:numId w:val="131"/>
        </w:numPr>
        <w:rPr>
          <w:rFonts w:ascii="Arial" w:hAnsi="Arial" w:cs="Arial"/>
          <w:color w:val="000000"/>
          <w:spacing w:val="-10"/>
        </w:rPr>
      </w:pPr>
      <w:r w:rsidRPr="00956162">
        <w:rPr>
          <w:rFonts w:ascii="Arial" w:hAnsi="Arial" w:cs="Arial"/>
          <w:color w:val="000000"/>
          <w:spacing w:val="-4"/>
        </w:rPr>
        <w:t xml:space="preserve">The term "procurement" embraces the complete process from </w:t>
      </w:r>
      <w:r w:rsidR="00370D8D" w:rsidRPr="00370D8D">
        <w:rPr>
          <w:rFonts w:ascii="Arial" w:hAnsi="Arial" w:cs="Arial"/>
          <w:color w:val="000000"/>
          <w:spacing w:val="-4"/>
        </w:rPr>
        <w:t>planning,</w:t>
      </w:r>
      <w:r w:rsidR="00370D8D">
        <w:rPr>
          <w:rFonts w:ascii="Arial" w:hAnsi="Arial" w:cs="Arial"/>
          <w:color w:val="000000"/>
          <w:spacing w:val="-4"/>
        </w:rPr>
        <w:t xml:space="preserve"> </w:t>
      </w:r>
      <w:r w:rsidRPr="00956162">
        <w:rPr>
          <w:rFonts w:ascii="Arial" w:hAnsi="Arial" w:cs="Arial"/>
          <w:color w:val="000000"/>
          <w:spacing w:val="-4"/>
        </w:rPr>
        <w:t xml:space="preserve">sourcing to </w:t>
      </w:r>
      <w:r w:rsidRPr="00956162">
        <w:rPr>
          <w:rFonts w:ascii="Arial" w:hAnsi="Arial" w:cs="Arial"/>
          <w:color w:val="000000"/>
          <w:spacing w:val="5"/>
        </w:rPr>
        <w:t xml:space="preserve">taking delivery of all </w:t>
      </w:r>
      <w:r w:rsidR="00DB6570" w:rsidRPr="00956162">
        <w:rPr>
          <w:rFonts w:ascii="Arial" w:hAnsi="Arial" w:cs="Arial"/>
          <w:color w:val="000000"/>
          <w:spacing w:val="5"/>
        </w:rPr>
        <w:t xml:space="preserve">works, </w:t>
      </w:r>
      <w:r w:rsidRPr="00956162">
        <w:rPr>
          <w:rFonts w:ascii="Arial" w:hAnsi="Arial" w:cs="Arial"/>
          <w:color w:val="000000"/>
          <w:spacing w:val="5"/>
        </w:rPr>
        <w:t xml:space="preserve">goods and services required by the </w:t>
      </w:r>
      <w:r w:rsidR="001F1F92" w:rsidRPr="00EB4D76">
        <w:rPr>
          <w:rFonts w:ascii="Arial" w:hAnsi="Arial" w:cs="Arial"/>
          <w:color w:val="000000"/>
          <w:spacing w:val="5"/>
        </w:rPr>
        <w:t>Trust</w:t>
      </w:r>
      <w:r w:rsidRPr="00956162">
        <w:rPr>
          <w:rFonts w:ascii="Arial" w:hAnsi="Arial" w:cs="Arial"/>
          <w:color w:val="000000"/>
          <w:spacing w:val="5"/>
        </w:rPr>
        <w:t xml:space="preserve"> to perform its functions, and </w:t>
      </w:r>
      <w:r w:rsidRPr="00956162">
        <w:rPr>
          <w:rFonts w:ascii="Arial" w:hAnsi="Arial" w:cs="Arial"/>
          <w:color w:val="000000"/>
          <w:spacing w:val="-5"/>
        </w:rPr>
        <w:t>furthermore</w:t>
      </w:r>
      <w:r w:rsidR="002815A9">
        <w:rPr>
          <w:rFonts w:ascii="Arial" w:hAnsi="Arial" w:cs="Arial"/>
          <w:color w:val="000000"/>
          <w:spacing w:val="-5"/>
        </w:rPr>
        <w:t xml:space="preserve"> embrace</w:t>
      </w:r>
      <w:r w:rsidRPr="00956162">
        <w:rPr>
          <w:rFonts w:ascii="Arial" w:hAnsi="Arial" w:cs="Arial"/>
          <w:color w:val="000000"/>
          <w:spacing w:val="-5"/>
        </w:rPr>
        <w:t xml:space="preserve"> all building, equipment, consumables and services </w:t>
      </w:r>
      <w:r w:rsidRPr="00956162">
        <w:rPr>
          <w:rFonts w:ascii="Arial" w:hAnsi="Arial" w:cs="Arial"/>
          <w:color w:val="000000"/>
          <w:spacing w:val="-6"/>
        </w:rPr>
        <w:t xml:space="preserve">including health services. </w:t>
      </w:r>
      <w:r w:rsidRPr="00956162">
        <w:rPr>
          <w:rFonts w:ascii="Arial" w:hAnsi="Arial" w:cs="Arial"/>
          <w:spacing w:val="-6"/>
        </w:rPr>
        <w:t>Procurement further embraces contract and/or supplier management</w:t>
      </w:r>
      <w:r w:rsidR="00370D8D">
        <w:rPr>
          <w:rFonts w:ascii="Arial" w:hAnsi="Arial" w:cs="Arial"/>
          <w:spacing w:val="-6"/>
        </w:rPr>
        <w:t>,</w:t>
      </w:r>
      <w:r w:rsidR="00370D8D" w:rsidRPr="00370D8D">
        <w:t xml:space="preserve"> </w:t>
      </w:r>
      <w:r w:rsidR="00370D8D" w:rsidRPr="00370D8D">
        <w:rPr>
          <w:rFonts w:ascii="Arial" w:hAnsi="Arial" w:cs="Arial"/>
          <w:spacing w:val="-6"/>
        </w:rPr>
        <w:t>including market engagement and industry monitoring.</w:t>
      </w:r>
    </w:p>
    <w:p w14:paraId="41219584" w14:textId="77777777" w:rsidR="00AC301A" w:rsidRPr="00956162" w:rsidRDefault="00AC301A" w:rsidP="000E2FC9">
      <w:pPr>
        <w:tabs>
          <w:tab w:val="left" w:pos="709"/>
        </w:tabs>
        <w:rPr>
          <w:rFonts w:ascii="Arial" w:hAnsi="Arial" w:cs="Arial"/>
          <w:color w:val="000000"/>
          <w:spacing w:val="-10"/>
        </w:rPr>
      </w:pPr>
    </w:p>
    <w:p w14:paraId="4071AEB6" w14:textId="2C149534" w:rsidR="00AC301A" w:rsidRPr="00956162" w:rsidRDefault="00AC301A" w:rsidP="001D2BA8">
      <w:pPr>
        <w:numPr>
          <w:ilvl w:val="2"/>
          <w:numId w:val="131"/>
        </w:numPr>
        <w:rPr>
          <w:rFonts w:ascii="Arial" w:hAnsi="Arial" w:cs="Arial"/>
        </w:rPr>
      </w:pPr>
      <w:r w:rsidRPr="00956162">
        <w:rPr>
          <w:rFonts w:ascii="Arial" w:hAnsi="Arial" w:cs="Arial"/>
        </w:rPr>
        <w:t>The main</w:t>
      </w:r>
      <w:r w:rsidR="00DB6570" w:rsidRPr="00956162">
        <w:rPr>
          <w:rFonts w:ascii="Arial" w:hAnsi="Arial" w:cs="Arial"/>
        </w:rPr>
        <w:t xml:space="preserve"> legal and governing </w:t>
      </w:r>
      <w:r w:rsidRPr="00956162">
        <w:rPr>
          <w:rFonts w:ascii="Arial" w:hAnsi="Arial" w:cs="Arial"/>
        </w:rPr>
        <w:t>principles guiding public procurement and which are incorporated into these SFIs are:</w:t>
      </w:r>
    </w:p>
    <w:p w14:paraId="64485A13" w14:textId="77777777" w:rsidR="00AC301A" w:rsidRPr="00956162" w:rsidRDefault="00AC301A" w:rsidP="000E2FC9">
      <w:pPr>
        <w:ind w:left="360"/>
        <w:rPr>
          <w:rFonts w:ascii="Arial" w:hAnsi="Arial" w:cs="Arial"/>
        </w:rPr>
      </w:pPr>
    </w:p>
    <w:p w14:paraId="46B48290" w14:textId="77777777" w:rsidR="00DB6570" w:rsidRPr="00956162" w:rsidRDefault="00DB6570" w:rsidP="007C6409">
      <w:pPr>
        <w:pStyle w:val="BodyTextIndent2"/>
        <w:numPr>
          <w:ilvl w:val="0"/>
          <w:numId w:val="3"/>
        </w:numPr>
        <w:tabs>
          <w:tab w:val="clear" w:pos="786"/>
          <w:tab w:val="left" w:pos="1134"/>
        </w:tabs>
        <w:ind w:left="1134" w:hanging="425"/>
        <w:jc w:val="left"/>
        <w:rPr>
          <w:rFonts w:ascii="Arial" w:hAnsi="Arial" w:cs="Arial"/>
        </w:rPr>
      </w:pPr>
      <w:r w:rsidRPr="00956162">
        <w:rPr>
          <w:rFonts w:ascii="Arial" w:hAnsi="Arial" w:cs="Arial"/>
        </w:rPr>
        <w:t>Transparency: public bodies should ensure that there is openness and clarity on procurement processes and how they are implemented;</w:t>
      </w:r>
    </w:p>
    <w:p w14:paraId="1601AB3A" w14:textId="77777777" w:rsidR="00DB6570" w:rsidRPr="00956162" w:rsidRDefault="00DB6570" w:rsidP="007C6409">
      <w:pPr>
        <w:pStyle w:val="BodyTextIndent2"/>
        <w:numPr>
          <w:ilvl w:val="0"/>
          <w:numId w:val="3"/>
        </w:numPr>
        <w:tabs>
          <w:tab w:val="clear" w:pos="786"/>
          <w:tab w:val="left" w:pos="1134"/>
        </w:tabs>
        <w:ind w:left="1134" w:hanging="425"/>
        <w:jc w:val="left"/>
        <w:rPr>
          <w:rFonts w:ascii="Arial" w:hAnsi="Arial" w:cs="Arial"/>
        </w:rPr>
      </w:pPr>
      <w:r w:rsidRPr="00956162">
        <w:rPr>
          <w:rFonts w:ascii="Arial" w:hAnsi="Arial" w:cs="Arial"/>
        </w:rPr>
        <w:t>Non-discrimination: public bodies may not discriminate between suppliers or products on grounds of their origin;</w:t>
      </w:r>
    </w:p>
    <w:p w14:paraId="59128C89" w14:textId="2CACA4EA" w:rsidR="00DB6570" w:rsidRDefault="00D92A56" w:rsidP="007C6409">
      <w:pPr>
        <w:pStyle w:val="BodyTextIndent2"/>
        <w:numPr>
          <w:ilvl w:val="0"/>
          <w:numId w:val="3"/>
        </w:numPr>
        <w:tabs>
          <w:tab w:val="clear" w:pos="786"/>
          <w:tab w:val="left" w:pos="1134"/>
        </w:tabs>
        <w:ind w:left="1134" w:hanging="425"/>
        <w:jc w:val="left"/>
        <w:rPr>
          <w:rFonts w:ascii="Arial" w:hAnsi="Arial" w:cs="Arial"/>
        </w:rPr>
      </w:pPr>
      <w:r>
        <w:rPr>
          <w:rFonts w:ascii="Arial" w:hAnsi="Arial" w:cs="Arial"/>
        </w:rPr>
        <w:t>Equal</w:t>
      </w:r>
      <w:r w:rsidR="00DB6570" w:rsidRPr="00956162">
        <w:rPr>
          <w:rFonts w:ascii="Arial" w:hAnsi="Arial" w:cs="Arial"/>
        </w:rPr>
        <w:t xml:space="preserve"> treatment: suppliers should be treated fairly and without discrimination, including in particular equality of opportunity and access to information;</w:t>
      </w:r>
    </w:p>
    <w:p w14:paraId="681BD013" w14:textId="77777777" w:rsidR="009C4091" w:rsidRDefault="00D92A56" w:rsidP="007C6409">
      <w:pPr>
        <w:pStyle w:val="BodyTextIndent2"/>
        <w:numPr>
          <w:ilvl w:val="0"/>
          <w:numId w:val="3"/>
        </w:numPr>
        <w:tabs>
          <w:tab w:val="clear" w:pos="786"/>
          <w:tab w:val="left" w:pos="1134"/>
        </w:tabs>
        <w:ind w:left="1134" w:hanging="425"/>
        <w:jc w:val="left"/>
        <w:rPr>
          <w:rFonts w:ascii="Arial" w:hAnsi="Arial" w:cs="Arial"/>
        </w:rPr>
      </w:pPr>
      <w:r>
        <w:rPr>
          <w:rFonts w:ascii="Arial" w:hAnsi="Arial" w:cs="Arial"/>
        </w:rPr>
        <w:t>Proportionality: requirements and conditions in the procurement should be reasonable in proportion to the object of procurement and measures taken should not go beyond what is necessary;</w:t>
      </w:r>
    </w:p>
    <w:p w14:paraId="37A65403" w14:textId="0AE0AB64" w:rsidR="00DB6570" w:rsidRPr="00956162" w:rsidRDefault="00DB6570" w:rsidP="007C6409">
      <w:pPr>
        <w:pStyle w:val="BodyTextIndent2"/>
        <w:numPr>
          <w:ilvl w:val="0"/>
          <w:numId w:val="3"/>
        </w:numPr>
        <w:tabs>
          <w:tab w:val="clear" w:pos="786"/>
          <w:tab w:val="left" w:pos="1134"/>
        </w:tabs>
        <w:ind w:left="1134" w:hanging="425"/>
        <w:jc w:val="left"/>
        <w:rPr>
          <w:rFonts w:ascii="Arial" w:hAnsi="Arial" w:cs="Arial"/>
        </w:rPr>
      </w:pPr>
      <w:r w:rsidRPr="00956162">
        <w:rPr>
          <w:rFonts w:ascii="Arial" w:hAnsi="Arial" w:cs="Arial"/>
        </w:rPr>
        <w:t>Legality: public bodies must conform to European Community and other legal requirements;</w:t>
      </w:r>
    </w:p>
    <w:p w14:paraId="02F1D4AE" w14:textId="77777777" w:rsidR="00DB6570" w:rsidRPr="00956162" w:rsidRDefault="00DB6570" w:rsidP="007C6409">
      <w:pPr>
        <w:pStyle w:val="BodyTextIndent2"/>
        <w:numPr>
          <w:ilvl w:val="0"/>
          <w:numId w:val="3"/>
        </w:numPr>
        <w:tabs>
          <w:tab w:val="clear" w:pos="786"/>
          <w:tab w:val="left" w:pos="1134"/>
        </w:tabs>
        <w:ind w:left="1134" w:hanging="425"/>
        <w:jc w:val="left"/>
        <w:rPr>
          <w:rFonts w:ascii="Arial" w:hAnsi="Arial" w:cs="Arial"/>
        </w:rPr>
      </w:pPr>
      <w:r w:rsidRPr="00956162">
        <w:rPr>
          <w:rFonts w:ascii="Arial" w:hAnsi="Arial" w:cs="Arial"/>
        </w:rPr>
        <w:t>Integrity: there should be no corruption or collusion with suppliers or others;</w:t>
      </w:r>
    </w:p>
    <w:p w14:paraId="1278C5AB" w14:textId="77777777" w:rsidR="00DB6570" w:rsidRPr="00956162" w:rsidRDefault="00DB6570" w:rsidP="007C6409">
      <w:pPr>
        <w:pStyle w:val="BodyTextIndent2"/>
        <w:numPr>
          <w:ilvl w:val="0"/>
          <w:numId w:val="3"/>
        </w:numPr>
        <w:tabs>
          <w:tab w:val="clear" w:pos="786"/>
          <w:tab w:val="left" w:pos="1134"/>
        </w:tabs>
        <w:ind w:left="1134" w:hanging="425"/>
        <w:jc w:val="left"/>
        <w:rPr>
          <w:rFonts w:ascii="Arial" w:hAnsi="Arial" w:cs="Arial"/>
        </w:rPr>
      </w:pPr>
      <w:r w:rsidRPr="00956162">
        <w:rPr>
          <w:rFonts w:ascii="Arial" w:hAnsi="Arial" w:cs="Arial"/>
        </w:rPr>
        <w:t xml:space="preserve">Effectiveness and efficiency: public bodies should meet the commercial, regulatory and socio-economic goals of government in a balanced manner appropriate to the procurement requirement; </w:t>
      </w:r>
    </w:p>
    <w:p w14:paraId="3E43FC47" w14:textId="77777777" w:rsidR="00DB6570" w:rsidRPr="00956162" w:rsidRDefault="00DB6570" w:rsidP="007C6409">
      <w:pPr>
        <w:pStyle w:val="BodyTextIndent2"/>
        <w:numPr>
          <w:ilvl w:val="0"/>
          <w:numId w:val="3"/>
        </w:numPr>
        <w:tabs>
          <w:tab w:val="clear" w:pos="786"/>
          <w:tab w:val="left" w:pos="1134"/>
        </w:tabs>
        <w:ind w:left="1134" w:hanging="425"/>
        <w:jc w:val="left"/>
        <w:rPr>
          <w:rFonts w:ascii="Arial" w:hAnsi="Arial" w:cs="Arial"/>
        </w:rPr>
      </w:pPr>
      <w:r w:rsidRPr="00956162">
        <w:rPr>
          <w:rFonts w:ascii="Arial" w:hAnsi="Arial" w:cs="Arial"/>
        </w:rPr>
        <w:t>Efficiency: procurement processes should be carried out as cost effectively as possible and secure value for money.</w:t>
      </w:r>
    </w:p>
    <w:p w14:paraId="51320164" w14:textId="77777777" w:rsidR="00FC4D42" w:rsidRPr="003312C6" w:rsidRDefault="00FC4D42" w:rsidP="00FC4D42">
      <w:pPr>
        <w:rPr>
          <w:rFonts w:ascii="Arial" w:hAnsi="Arial" w:cs="Arial"/>
        </w:rPr>
      </w:pPr>
      <w:bookmarkStart w:id="940" w:name="_Toc107900298"/>
      <w:bookmarkStart w:id="941" w:name="_Toc107900487"/>
      <w:bookmarkStart w:id="942" w:name="_Toc107900909"/>
      <w:bookmarkStart w:id="943" w:name="_Toc107900996"/>
    </w:p>
    <w:p w14:paraId="066C2BC1" w14:textId="42BC6600" w:rsidR="00AC301A" w:rsidRPr="00956162" w:rsidRDefault="00C867BE" w:rsidP="001D2BA8">
      <w:pPr>
        <w:pStyle w:val="Heading1"/>
        <w:numPr>
          <w:ilvl w:val="1"/>
          <w:numId w:val="264"/>
        </w:numPr>
        <w:tabs>
          <w:tab w:val="clear" w:pos="-374"/>
          <w:tab w:val="clear" w:pos="360"/>
          <w:tab w:val="left" w:pos="709"/>
        </w:tabs>
        <w:ind w:left="709" w:hanging="709"/>
        <w:jc w:val="left"/>
        <w:rPr>
          <w:rFonts w:ascii="Arial" w:hAnsi="Arial" w:cs="Arial"/>
          <w:color w:val="000000"/>
        </w:rPr>
      </w:pPr>
      <w:bookmarkStart w:id="944" w:name="_Toc240450364"/>
      <w:bookmarkStart w:id="945" w:name="_Toc240797555"/>
      <w:bookmarkStart w:id="946" w:name="_Toc240801944"/>
      <w:bookmarkStart w:id="947" w:name="_Toc237673426"/>
      <w:bookmarkStart w:id="948" w:name="_Toc240884304"/>
      <w:bookmarkStart w:id="949" w:name="_Toc241909269"/>
      <w:bookmarkStart w:id="950" w:name="_Toc242500625"/>
      <w:bookmarkStart w:id="951" w:name="_Toc242585921"/>
      <w:bookmarkStart w:id="952" w:name="_Toc259108914"/>
      <w:bookmarkStart w:id="953" w:name="_Toc259629069"/>
      <w:bookmarkStart w:id="954" w:name="_Toc259629564"/>
      <w:bookmarkStart w:id="955" w:name="_Toc261523741"/>
      <w:bookmarkStart w:id="956" w:name="_Toc261525320"/>
      <w:bookmarkStart w:id="957" w:name="_Toc261943971"/>
      <w:bookmarkStart w:id="958" w:name="_Toc266354221"/>
      <w:bookmarkStart w:id="959" w:name="_Toc266354340"/>
      <w:bookmarkStart w:id="960" w:name="_Toc383687557"/>
      <w:r w:rsidRPr="00C867BE">
        <w:rPr>
          <w:rFonts w:ascii="Arial" w:hAnsi="Arial" w:cs="Arial"/>
          <w:color w:val="000000"/>
        </w:rPr>
        <w:t xml:space="preserve">Legislation </w:t>
      </w:r>
      <w:r w:rsidR="00AC301A" w:rsidRPr="00956162">
        <w:rPr>
          <w:rFonts w:ascii="Arial" w:hAnsi="Arial" w:cs="Arial"/>
          <w:color w:val="000000"/>
        </w:rPr>
        <w:t xml:space="preserve">Governing Public </w:t>
      </w:r>
      <w:r w:rsidR="00942885">
        <w:rPr>
          <w:rFonts w:ascii="Arial" w:hAnsi="Arial" w:cs="Arial"/>
          <w:color w:val="000000"/>
        </w:rPr>
        <w:t>P</w:t>
      </w:r>
      <w:r w:rsidR="00AC301A" w:rsidRPr="00956162">
        <w:rPr>
          <w:rFonts w:ascii="Arial" w:hAnsi="Arial" w:cs="Arial"/>
          <w:color w:val="000000"/>
        </w:rPr>
        <w:t>rocurement</w:t>
      </w:r>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p>
    <w:p w14:paraId="7ED73718" w14:textId="77777777" w:rsidR="00AC301A" w:rsidRPr="00956162" w:rsidRDefault="00AC301A" w:rsidP="000E2FC9">
      <w:pPr>
        <w:rPr>
          <w:rFonts w:ascii="Arial" w:hAnsi="Arial" w:cs="Arial"/>
          <w:color w:val="000000"/>
        </w:rPr>
      </w:pPr>
    </w:p>
    <w:p w14:paraId="21698576" w14:textId="509B1984" w:rsidR="004A2A8E" w:rsidRPr="00956162" w:rsidRDefault="003E0D3A" w:rsidP="001D2BA8">
      <w:pPr>
        <w:numPr>
          <w:ilvl w:val="2"/>
          <w:numId w:val="132"/>
        </w:numPr>
        <w:rPr>
          <w:rFonts w:ascii="Arial" w:hAnsi="Arial" w:cs="Arial"/>
          <w:color w:val="000000"/>
          <w:spacing w:val="-8"/>
        </w:rPr>
      </w:pPr>
      <w:r w:rsidRPr="00C867BE">
        <w:rPr>
          <w:rFonts w:ascii="Arial" w:hAnsi="Arial" w:cs="Arial"/>
        </w:rPr>
        <w:t xml:space="preserve">There are a range of </w:t>
      </w:r>
      <w:r>
        <w:rPr>
          <w:rFonts w:ascii="Arial" w:hAnsi="Arial" w:cs="Arial"/>
        </w:rPr>
        <w:t xml:space="preserve">EU Directives which set out the EU legal framework for public procurement. These EU Directives have been implemented into UK law by </w:t>
      </w:r>
      <w:r w:rsidRPr="00C867BE">
        <w:rPr>
          <w:rFonts w:ascii="Arial" w:hAnsi="Arial" w:cs="Arial"/>
        </w:rPr>
        <w:t xml:space="preserve">statutory </w:t>
      </w:r>
      <w:r>
        <w:rPr>
          <w:rFonts w:ascii="Arial" w:hAnsi="Arial" w:cs="Arial"/>
        </w:rPr>
        <w:t>regulations</w:t>
      </w:r>
      <w:r w:rsidRPr="00C867BE">
        <w:rPr>
          <w:rFonts w:ascii="Arial" w:hAnsi="Arial" w:cs="Arial"/>
        </w:rPr>
        <w:t xml:space="preserve"> </w:t>
      </w:r>
      <w:r>
        <w:rPr>
          <w:rFonts w:ascii="Arial" w:hAnsi="Arial" w:cs="Arial"/>
        </w:rPr>
        <w:t xml:space="preserve">which </w:t>
      </w:r>
      <w:r w:rsidRPr="00C867BE">
        <w:rPr>
          <w:rFonts w:ascii="Arial" w:hAnsi="Arial" w:cs="Arial"/>
        </w:rPr>
        <w:t xml:space="preserve">govern public sector procurement, the primary statutory </w:t>
      </w:r>
      <w:r>
        <w:rPr>
          <w:rFonts w:ascii="Arial" w:hAnsi="Arial" w:cs="Arial"/>
        </w:rPr>
        <w:t xml:space="preserve">regulations in Wales </w:t>
      </w:r>
      <w:r w:rsidRPr="00C867BE">
        <w:rPr>
          <w:rFonts w:ascii="Arial" w:hAnsi="Arial" w:cs="Arial"/>
        </w:rPr>
        <w:t>being ‘The Public Contract</w:t>
      </w:r>
      <w:r>
        <w:rPr>
          <w:rFonts w:ascii="Arial" w:hAnsi="Arial" w:cs="Arial"/>
        </w:rPr>
        <w:t>s</w:t>
      </w:r>
      <w:r w:rsidRPr="00C867BE">
        <w:rPr>
          <w:rFonts w:ascii="Arial" w:hAnsi="Arial" w:cs="Arial"/>
        </w:rPr>
        <w:t xml:space="preserve"> Regulations 2015 No. 102</w:t>
      </w:r>
      <w:r>
        <w:rPr>
          <w:rFonts w:ascii="Arial" w:hAnsi="Arial" w:cs="Arial"/>
        </w:rPr>
        <w:t>.</w:t>
      </w:r>
      <w:r w:rsidRPr="00C867BE">
        <w:rPr>
          <w:rFonts w:ascii="Arial" w:hAnsi="Arial" w:cs="Arial"/>
        </w:rPr>
        <w:t>’</w:t>
      </w:r>
      <w:r>
        <w:rPr>
          <w:rFonts w:ascii="Arial" w:hAnsi="Arial" w:cs="Arial"/>
        </w:rPr>
        <w:t xml:space="preserve"> From 1 January 2021, all aspects of EU law in respect of the EU Directives relating to public procurement, except where expressly stated otherwise by domestic legislation, will continue to govern public sector procurement, </w:t>
      </w:r>
      <w:r>
        <w:rPr>
          <w:rFonts w:ascii="Arial" w:hAnsi="Arial" w:cs="Arial"/>
        </w:rPr>
        <w:lastRenderedPageBreak/>
        <w:t xml:space="preserve">although further amendments or developments of EU related procurement law following this will not be incorporated into domestic law. The </w:t>
      </w:r>
      <w:r w:rsidRPr="00C867BE">
        <w:rPr>
          <w:rFonts w:ascii="Arial" w:hAnsi="Arial" w:cs="Arial"/>
        </w:rPr>
        <w:t>Welsh Government policy framework</w:t>
      </w:r>
      <w:r>
        <w:rPr>
          <w:rFonts w:ascii="Arial" w:hAnsi="Arial" w:cs="Arial"/>
        </w:rPr>
        <w:t xml:space="preserve"> and the</w:t>
      </w:r>
      <w:r w:rsidRPr="00370D8D">
        <w:rPr>
          <w:rFonts w:ascii="Arial" w:hAnsi="Arial" w:cs="Arial"/>
        </w:rPr>
        <w:t xml:space="preserve"> Wales Procurement Policy Statement (WPPS)</w:t>
      </w:r>
      <w:r>
        <w:rPr>
          <w:rFonts w:ascii="Arial" w:hAnsi="Arial" w:cs="Arial"/>
        </w:rPr>
        <w:t xml:space="preserve"> also govern this area</w:t>
      </w:r>
      <w:r w:rsidRPr="00C867BE">
        <w:rPr>
          <w:rFonts w:ascii="Arial" w:hAnsi="Arial" w:cs="Arial"/>
        </w:rPr>
        <w:t xml:space="preserve">. One of the key objectives of governing legislation is to ensure public procurement markets are open and that there is free movement of supplies, services and works.  </w:t>
      </w:r>
      <w:r>
        <w:rPr>
          <w:rFonts w:ascii="Arial" w:hAnsi="Arial" w:cs="Arial"/>
          <w:color w:val="000000"/>
          <w:spacing w:val="-3"/>
        </w:rPr>
        <w:t>L</w:t>
      </w:r>
      <w:r w:rsidR="00D157A0">
        <w:rPr>
          <w:rFonts w:ascii="Arial" w:hAnsi="Arial" w:cs="Arial"/>
          <w:color w:val="000000"/>
          <w:spacing w:val="-3"/>
        </w:rPr>
        <w:t>egislation, policy and guidance</w:t>
      </w:r>
      <w:r>
        <w:rPr>
          <w:rFonts w:ascii="Arial" w:hAnsi="Arial" w:cs="Arial"/>
          <w:color w:val="000000"/>
          <w:spacing w:val="-3"/>
        </w:rPr>
        <w:t xml:space="preserve"> setting</w:t>
      </w:r>
      <w:r w:rsidR="00D157A0">
        <w:rPr>
          <w:rFonts w:ascii="Arial" w:hAnsi="Arial" w:cs="Arial"/>
          <w:color w:val="000000"/>
          <w:spacing w:val="-3"/>
        </w:rPr>
        <w:t xml:space="preserve"> </w:t>
      </w:r>
      <w:r w:rsidR="004A2A8E" w:rsidRPr="00956162">
        <w:rPr>
          <w:rFonts w:ascii="Arial" w:hAnsi="Arial" w:cs="Arial"/>
          <w:color w:val="000000"/>
          <w:spacing w:val="-3"/>
        </w:rPr>
        <w:t xml:space="preserve">out procedures for awarding all </w:t>
      </w:r>
      <w:r w:rsidR="004A2A8E" w:rsidRPr="00956162">
        <w:rPr>
          <w:rFonts w:ascii="Arial" w:hAnsi="Arial" w:cs="Arial"/>
          <w:color w:val="000000"/>
        </w:rPr>
        <w:t xml:space="preserve">forms of regulated contracts </w:t>
      </w:r>
      <w:r w:rsidR="004A2A8E" w:rsidRPr="00956162">
        <w:rPr>
          <w:rFonts w:ascii="Arial" w:hAnsi="Arial" w:cs="Arial"/>
          <w:color w:val="000000"/>
          <w:spacing w:val="-6"/>
        </w:rPr>
        <w:t xml:space="preserve">shall have effect as if incorporated </w:t>
      </w:r>
      <w:r w:rsidR="004A2A8E" w:rsidRPr="00956162">
        <w:rPr>
          <w:rFonts w:ascii="Arial" w:hAnsi="Arial" w:cs="Arial"/>
          <w:color w:val="000000"/>
          <w:spacing w:val="-8"/>
        </w:rPr>
        <w:t xml:space="preserve">in the </w:t>
      </w:r>
      <w:r w:rsidR="001F1F92" w:rsidRPr="00EB4D76">
        <w:rPr>
          <w:rFonts w:ascii="Arial" w:hAnsi="Arial" w:cs="Arial"/>
          <w:color w:val="000000"/>
          <w:spacing w:val="-8"/>
        </w:rPr>
        <w:t>Trust</w:t>
      </w:r>
      <w:r w:rsidR="004A2A8E" w:rsidRPr="00EB4D76">
        <w:rPr>
          <w:rFonts w:ascii="Arial" w:hAnsi="Arial" w:cs="Arial"/>
          <w:color w:val="000000"/>
          <w:spacing w:val="-8"/>
        </w:rPr>
        <w:t>’s SFIs</w:t>
      </w:r>
      <w:r w:rsidR="004A2A8E" w:rsidRPr="00956162">
        <w:rPr>
          <w:rFonts w:ascii="Arial" w:hAnsi="Arial" w:cs="Arial"/>
          <w:color w:val="000000"/>
          <w:spacing w:val="-8"/>
        </w:rPr>
        <w:t>.</w:t>
      </w:r>
    </w:p>
    <w:p w14:paraId="6831CF84" w14:textId="77777777" w:rsidR="004A2A8E" w:rsidRPr="00956162" w:rsidRDefault="004A2A8E" w:rsidP="000E2FC9">
      <w:pPr>
        <w:ind w:left="709" w:hanging="709"/>
        <w:rPr>
          <w:rFonts w:ascii="Arial" w:hAnsi="Arial" w:cs="Arial"/>
          <w:color w:val="000000"/>
        </w:rPr>
      </w:pPr>
    </w:p>
    <w:p w14:paraId="59F2D803" w14:textId="1134A0EA" w:rsidR="00AC301A" w:rsidRPr="00956162" w:rsidRDefault="00907366" w:rsidP="001D2BA8">
      <w:pPr>
        <w:numPr>
          <w:ilvl w:val="2"/>
          <w:numId w:val="132"/>
        </w:numPr>
        <w:rPr>
          <w:rFonts w:ascii="Arial" w:hAnsi="Arial" w:cs="Arial"/>
          <w:color w:val="000000"/>
          <w:spacing w:val="-4"/>
        </w:rPr>
      </w:pPr>
      <w:r>
        <w:rPr>
          <w:rFonts w:ascii="Arial" w:hAnsi="Arial" w:cs="Arial"/>
          <w:color w:val="000000"/>
          <w:spacing w:val="-6"/>
        </w:rPr>
        <w:t>The</w:t>
      </w:r>
      <w:r w:rsidR="004A2A8E" w:rsidRPr="00956162">
        <w:rPr>
          <w:rFonts w:ascii="Arial" w:hAnsi="Arial" w:cs="Arial"/>
          <w:color w:val="000000"/>
          <w:spacing w:val="-6"/>
        </w:rPr>
        <w:t xml:space="preserve"> </w:t>
      </w:r>
      <w:r w:rsidR="00D157A0">
        <w:rPr>
          <w:rFonts w:ascii="Arial" w:hAnsi="Arial" w:cs="Arial"/>
          <w:color w:val="000000"/>
          <w:spacing w:val="-6"/>
        </w:rPr>
        <w:t xml:space="preserve">main </w:t>
      </w:r>
      <w:r>
        <w:rPr>
          <w:rFonts w:ascii="Arial" w:hAnsi="Arial" w:cs="Arial"/>
          <w:color w:val="000000"/>
          <w:spacing w:val="-6"/>
        </w:rPr>
        <w:t>R</w:t>
      </w:r>
      <w:r w:rsidR="004A2A8E" w:rsidRPr="00956162">
        <w:rPr>
          <w:rFonts w:ascii="Arial" w:hAnsi="Arial" w:cs="Arial"/>
          <w:color w:val="000000"/>
          <w:spacing w:val="-6"/>
        </w:rPr>
        <w:t>egulations (</w:t>
      </w:r>
      <w:r w:rsidR="00D427A3">
        <w:rPr>
          <w:rFonts w:ascii="Arial" w:hAnsi="Arial" w:cs="Arial"/>
          <w:color w:val="000000"/>
          <w:spacing w:val="-6"/>
        </w:rPr>
        <w:t>the</w:t>
      </w:r>
      <w:r w:rsidR="004A2A8E" w:rsidRPr="00956162">
        <w:rPr>
          <w:rFonts w:ascii="Arial" w:hAnsi="Arial" w:cs="Arial"/>
          <w:color w:val="000000"/>
          <w:spacing w:val="-6"/>
        </w:rPr>
        <w:t xml:space="preserve"> Public Contracts Regulations </w:t>
      </w:r>
      <w:r w:rsidR="00C867BE" w:rsidRPr="00C867BE">
        <w:rPr>
          <w:rFonts w:ascii="Arial" w:hAnsi="Arial" w:cs="Arial"/>
          <w:color w:val="000000"/>
          <w:spacing w:val="-6"/>
        </w:rPr>
        <w:t>2015 No. 102</w:t>
      </w:r>
      <w:r w:rsidR="004A2A8E" w:rsidRPr="00956162">
        <w:rPr>
          <w:rFonts w:ascii="Arial" w:hAnsi="Arial" w:cs="Arial"/>
          <w:color w:val="000000"/>
          <w:spacing w:val="-6"/>
        </w:rPr>
        <w:t xml:space="preserve">) cover the whole field of </w:t>
      </w:r>
      <w:r w:rsidR="004A2A8E" w:rsidRPr="00956162">
        <w:rPr>
          <w:rFonts w:ascii="Arial" w:hAnsi="Arial" w:cs="Arial"/>
          <w:color w:val="000000"/>
          <w:spacing w:val="-7"/>
        </w:rPr>
        <w:t xml:space="preserve">procurement, </w:t>
      </w:r>
      <w:r w:rsidRPr="00907366">
        <w:rPr>
          <w:rFonts w:ascii="Arial" w:hAnsi="Arial" w:cs="Arial"/>
          <w:color w:val="000000"/>
          <w:spacing w:val="-7"/>
        </w:rPr>
        <w:t>including</w:t>
      </w:r>
      <w:r w:rsidR="00DF2571">
        <w:rPr>
          <w:rFonts w:ascii="Arial" w:hAnsi="Arial" w:cs="Arial"/>
          <w:color w:val="000000"/>
          <w:spacing w:val="-7"/>
        </w:rPr>
        <w:t xml:space="preserve"> </w:t>
      </w:r>
      <w:r w:rsidR="004A2A8E" w:rsidRPr="00956162">
        <w:rPr>
          <w:rFonts w:ascii="Arial" w:hAnsi="Arial" w:cs="Arial"/>
          <w:color w:val="000000"/>
          <w:spacing w:val="-7"/>
        </w:rPr>
        <w:t xml:space="preserve">thresholds above which special and </w:t>
      </w:r>
      <w:r w:rsidR="004A2A8E" w:rsidRPr="00956162">
        <w:rPr>
          <w:rFonts w:ascii="Arial" w:hAnsi="Arial" w:cs="Arial"/>
          <w:color w:val="000000"/>
          <w:spacing w:val="-5"/>
        </w:rPr>
        <w:t xml:space="preserve">demanding procurement protocols and legal requirements apply. All Directors and their staff are </w:t>
      </w:r>
      <w:r w:rsidR="004A2A8E" w:rsidRPr="00956162">
        <w:rPr>
          <w:rFonts w:ascii="Arial" w:hAnsi="Arial" w:cs="Arial"/>
          <w:color w:val="000000"/>
          <w:spacing w:val="2"/>
        </w:rPr>
        <w:t xml:space="preserve">responsible for seeing that those </w:t>
      </w:r>
      <w:r w:rsidRPr="00907366">
        <w:rPr>
          <w:rFonts w:ascii="Arial" w:hAnsi="Arial" w:cs="Arial"/>
          <w:color w:val="000000"/>
          <w:spacing w:val="2"/>
        </w:rPr>
        <w:t>Regulations</w:t>
      </w:r>
      <w:r w:rsidR="004A2A8E" w:rsidRPr="00956162">
        <w:rPr>
          <w:rFonts w:ascii="Arial" w:hAnsi="Arial" w:cs="Arial"/>
          <w:color w:val="000000"/>
          <w:spacing w:val="2"/>
        </w:rPr>
        <w:t xml:space="preserve"> are understood and fully </w:t>
      </w:r>
      <w:r w:rsidR="004A2A8E" w:rsidRPr="00956162">
        <w:rPr>
          <w:rFonts w:ascii="Arial" w:hAnsi="Arial" w:cs="Arial"/>
          <w:color w:val="000000"/>
          <w:spacing w:val="-7"/>
        </w:rPr>
        <w:t xml:space="preserve">implemented. The protocols set out in the </w:t>
      </w:r>
      <w:r w:rsidRPr="00907366">
        <w:rPr>
          <w:rFonts w:ascii="Arial" w:hAnsi="Arial" w:cs="Arial"/>
          <w:color w:val="000000"/>
          <w:spacing w:val="-7"/>
        </w:rPr>
        <w:t xml:space="preserve">Regulations, and any Procurement Policy Notices, </w:t>
      </w:r>
      <w:r w:rsidR="004A2A8E" w:rsidRPr="00956162">
        <w:rPr>
          <w:rFonts w:ascii="Arial" w:hAnsi="Arial" w:cs="Arial"/>
          <w:color w:val="000000"/>
          <w:spacing w:val="-7"/>
        </w:rPr>
        <w:t xml:space="preserve">are the model upon </w:t>
      </w:r>
      <w:r w:rsidR="004A2A8E" w:rsidRPr="00956162">
        <w:rPr>
          <w:rFonts w:ascii="Arial" w:hAnsi="Arial" w:cs="Arial"/>
          <w:color w:val="000000"/>
          <w:spacing w:val="-4"/>
        </w:rPr>
        <w:t>which all formal procurement shall be based.</w:t>
      </w:r>
    </w:p>
    <w:p w14:paraId="5455DBDB" w14:textId="77777777" w:rsidR="00902C74" w:rsidRDefault="00902C74" w:rsidP="000E2FC9">
      <w:pPr>
        <w:ind w:left="709" w:hanging="709"/>
        <w:rPr>
          <w:rFonts w:ascii="Arial" w:hAnsi="Arial" w:cs="Arial"/>
          <w:color w:val="000000"/>
          <w:spacing w:val="-10"/>
        </w:rPr>
      </w:pPr>
    </w:p>
    <w:p w14:paraId="017B8324" w14:textId="6C25F7D0" w:rsidR="00907366" w:rsidRPr="000B2ECB" w:rsidRDefault="00907366" w:rsidP="001D2BA8">
      <w:pPr>
        <w:numPr>
          <w:ilvl w:val="2"/>
          <w:numId w:val="241"/>
        </w:numPr>
        <w:tabs>
          <w:tab w:val="clear" w:pos="720"/>
          <w:tab w:val="left" w:pos="709"/>
        </w:tabs>
        <w:ind w:left="709"/>
        <w:rPr>
          <w:rFonts w:ascii="Arial" w:hAnsi="Arial" w:cs="Arial"/>
          <w:color w:val="000000"/>
          <w:spacing w:val="-4"/>
        </w:rPr>
      </w:pPr>
      <w:r w:rsidRPr="000B2ECB">
        <w:rPr>
          <w:rFonts w:ascii="Arial" w:hAnsi="Arial" w:cs="Arial"/>
          <w:color w:val="000000"/>
        </w:rPr>
        <w:t xml:space="preserve">Procurement advice should be sought in the first instance from Procurement Services. The commissioning of further specialist advice shall be jointly agreed between the </w:t>
      </w:r>
      <w:r w:rsidR="009C6296">
        <w:rPr>
          <w:rFonts w:ascii="Arial" w:hAnsi="Arial" w:cs="Arial"/>
          <w:color w:val="000000"/>
        </w:rPr>
        <w:t>Trust</w:t>
      </w:r>
      <w:r w:rsidRPr="000B2ECB">
        <w:rPr>
          <w:rFonts w:ascii="Arial" w:hAnsi="Arial" w:cs="Arial"/>
          <w:color w:val="000000"/>
        </w:rPr>
        <w:t xml:space="preserve"> and Procurement Services e.g. Engagement of NWSSP Legal and Risk Services prior to 3rd party Legal Service providers.  </w:t>
      </w:r>
    </w:p>
    <w:p w14:paraId="35BED964" w14:textId="60FF76BB" w:rsidR="00907366" w:rsidRDefault="00907366" w:rsidP="007C6409">
      <w:pPr>
        <w:pStyle w:val="ListParagraph"/>
        <w:rPr>
          <w:rFonts w:ascii="Arial" w:hAnsi="Arial" w:cs="Arial"/>
          <w:color w:val="000000"/>
        </w:rPr>
      </w:pPr>
    </w:p>
    <w:p w14:paraId="13142749" w14:textId="2B0DE66F" w:rsidR="00907366" w:rsidRPr="00D05BC8" w:rsidRDefault="00907366" w:rsidP="001D2BA8">
      <w:pPr>
        <w:pStyle w:val="ListParagraph"/>
        <w:numPr>
          <w:ilvl w:val="2"/>
          <w:numId w:val="243"/>
        </w:numPr>
        <w:rPr>
          <w:rFonts w:ascii="Arial" w:hAnsi="Arial" w:cs="Arial"/>
          <w:color w:val="000000"/>
        </w:rPr>
      </w:pPr>
      <w:bookmarkStart w:id="961" w:name="_Hlk40109898"/>
      <w:r w:rsidRPr="00D05BC8">
        <w:rPr>
          <w:rFonts w:ascii="Arial" w:hAnsi="Arial" w:cs="Arial"/>
          <w:color w:val="000000"/>
        </w:rPr>
        <w:t xml:space="preserve">Other relevant legislation and </w:t>
      </w:r>
      <w:r w:rsidR="00D157A0">
        <w:rPr>
          <w:rFonts w:ascii="Arial" w:hAnsi="Arial" w:cs="Arial"/>
          <w:color w:val="000000"/>
        </w:rPr>
        <w:t>policy</w:t>
      </w:r>
      <w:r w:rsidRPr="00D05BC8">
        <w:rPr>
          <w:rFonts w:ascii="Arial" w:hAnsi="Arial" w:cs="Arial"/>
          <w:color w:val="000000"/>
        </w:rPr>
        <w:t xml:space="preserve"> include:</w:t>
      </w:r>
    </w:p>
    <w:p w14:paraId="0733DBBD" w14:textId="77777777" w:rsidR="00907366" w:rsidRPr="00907366" w:rsidRDefault="00907366" w:rsidP="001D2BA8">
      <w:pPr>
        <w:numPr>
          <w:ilvl w:val="7"/>
          <w:numId w:val="242"/>
        </w:numPr>
        <w:tabs>
          <w:tab w:val="num" w:pos="1134"/>
        </w:tabs>
        <w:ind w:left="1134" w:hanging="425"/>
        <w:rPr>
          <w:rFonts w:ascii="Arial" w:hAnsi="Arial" w:cs="Arial"/>
          <w:color w:val="000000"/>
        </w:rPr>
      </w:pPr>
      <w:r w:rsidRPr="00907366">
        <w:rPr>
          <w:rFonts w:ascii="Arial" w:hAnsi="Arial" w:cs="Arial"/>
          <w:color w:val="000000"/>
        </w:rPr>
        <w:t>The Well-being of Future Generations (Wales) Act 2015</w:t>
      </w:r>
    </w:p>
    <w:p w14:paraId="6B818852" w14:textId="77777777" w:rsidR="00907366" w:rsidRPr="00907366" w:rsidRDefault="00907366" w:rsidP="001D2BA8">
      <w:pPr>
        <w:numPr>
          <w:ilvl w:val="7"/>
          <w:numId w:val="242"/>
        </w:numPr>
        <w:tabs>
          <w:tab w:val="num" w:pos="1134"/>
        </w:tabs>
        <w:ind w:left="1134" w:hanging="425"/>
        <w:rPr>
          <w:rFonts w:ascii="Arial" w:hAnsi="Arial" w:cs="Arial"/>
          <w:color w:val="000000"/>
        </w:rPr>
      </w:pPr>
      <w:r w:rsidRPr="00907366">
        <w:rPr>
          <w:rFonts w:ascii="Arial" w:hAnsi="Arial" w:cs="Arial"/>
          <w:color w:val="000000"/>
        </w:rPr>
        <w:t>Welsh Language (Wales) Measure 2011</w:t>
      </w:r>
    </w:p>
    <w:p w14:paraId="6357A780" w14:textId="77777777" w:rsidR="00907366" w:rsidRPr="00907366" w:rsidRDefault="00907366" w:rsidP="001D2BA8">
      <w:pPr>
        <w:numPr>
          <w:ilvl w:val="7"/>
          <w:numId w:val="242"/>
        </w:numPr>
        <w:tabs>
          <w:tab w:val="num" w:pos="1134"/>
        </w:tabs>
        <w:ind w:left="1134" w:hanging="425"/>
        <w:rPr>
          <w:rFonts w:ascii="Arial" w:hAnsi="Arial" w:cs="Arial"/>
          <w:color w:val="000000"/>
        </w:rPr>
      </w:pPr>
      <w:r w:rsidRPr="00907366">
        <w:rPr>
          <w:rFonts w:ascii="Arial" w:hAnsi="Arial" w:cs="Arial"/>
          <w:color w:val="000000"/>
        </w:rPr>
        <w:t xml:space="preserve">Modern Slavery Act 2015 </w:t>
      </w:r>
    </w:p>
    <w:p w14:paraId="34C1C120" w14:textId="0FB8D36D" w:rsidR="00907366" w:rsidRDefault="00907366" w:rsidP="001D2BA8">
      <w:pPr>
        <w:numPr>
          <w:ilvl w:val="7"/>
          <w:numId w:val="242"/>
        </w:numPr>
        <w:tabs>
          <w:tab w:val="num" w:pos="1134"/>
        </w:tabs>
        <w:ind w:hanging="1091"/>
        <w:rPr>
          <w:rFonts w:ascii="Arial" w:hAnsi="Arial" w:cs="Arial"/>
          <w:color w:val="000000"/>
        </w:rPr>
      </w:pPr>
      <w:r w:rsidRPr="00907366">
        <w:rPr>
          <w:rFonts w:ascii="Arial" w:hAnsi="Arial" w:cs="Arial"/>
          <w:color w:val="000000"/>
        </w:rPr>
        <w:t>Bribery Act 2010</w:t>
      </w:r>
    </w:p>
    <w:p w14:paraId="26169195" w14:textId="4F4DF75B" w:rsidR="00DF2571" w:rsidRPr="00DF2571" w:rsidRDefault="00DF2571" w:rsidP="00CF3CCD">
      <w:pPr>
        <w:pStyle w:val="ListParagraph"/>
        <w:numPr>
          <w:ilvl w:val="7"/>
          <w:numId w:val="242"/>
        </w:numPr>
        <w:tabs>
          <w:tab w:val="clear" w:pos="1800"/>
          <w:tab w:val="num" w:pos="1134"/>
        </w:tabs>
        <w:ind w:hanging="1091"/>
        <w:rPr>
          <w:rFonts w:ascii="Arial" w:hAnsi="Arial" w:cs="Arial"/>
          <w:color w:val="000000"/>
        </w:rPr>
      </w:pPr>
      <w:r w:rsidRPr="00DF2571">
        <w:rPr>
          <w:rFonts w:ascii="Arial" w:hAnsi="Arial" w:cs="Arial"/>
          <w:color w:val="000000"/>
        </w:rPr>
        <w:t>Equalit</w:t>
      </w:r>
      <w:r w:rsidR="00D157A0">
        <w:rPr>
          <w:rFonts w:ascii="Arial" w:hAnsi="Arial" w:cs="Arial"/>
          <w:color w:val="000000"/>
        </w:rPr>
        <w:t>y</w:t>
      </w:r>
      <w:r w:rsidRPr="00DF2571">
        <w:rPr>
          <w:rFonts w:ascii="Arial" w:hAnsi="Arial" w:cs="Arial"/>
          <w:color w:val="000000"/>
        </w:rPr>
        <w:t xml:space="preserve"> Act 2010</w:t>
      </w:r>
    </w:p>
    <w:p w14:paraId="081ACA7C" w14:textId="77777777" w:rsidR="00907366" w:rsidRPr="00907366" w:rsidRDefault="00907366" w:rsidP="001D2BA8">
      <w:pPr>
        <w:numPr>
          <w:ilvl w:val="7"/>
          <w:numId w:val="242"/>
        </w:numPr>
        <w:tabs>
          <w:tab w:val="num" w:pos="1134"/>
        </w:tabs>
        <w:ind w:left="1134" w:hanging="425"/>
        <w:rPr>
          <w:rFonts w:ascii="Arial" w:hAnsi="Arial" w:cs="Arial"/>
          <w:color w:val="000000"/>
        </w:rPr>
      </w:pPr>
      <w:r w:rsidRPr="00907366">
        <w:rPr>
          <w:rFonts w:ascii="Arial" w:hAnsi="Arial" w:cs="Arial"/>
          <w:color w:val="000000"/>
        </w:rPr>
        <w:t>Welsh Government’s Code of Practice for Ethical Employment in Supply Chains.</w:t>
      </w:r>
    </w:p>
    <w:p w14:paraId="06D6B311" w14:textId="77777777" w:rsidR="00907366" w:rsidRPr="00907366" w:rsidRDefault="00907366" w:rsidP="001D2BA8">
      <w:pPr>
        <w:numPr>
          <w:ilvl w:val="7"/>
          <w:numId w:val="242"/>
        </w:numPr>
        <w:tabs>
          <w:tab w:val="num" w:pos="1134"/>
        </w:tabs>
        <w:ind w:left="1134" w:hanging="425"/>
        <w:rPr>
          <w:rFonts w:ascii="Arial" w:hAnsi="Arial" w:cs="Arial"/>
          <w:color w:val="000000"/>
        </w:rPr>
      </w:pPr>
      <w:r w:rsidRPr="00907366">
        <w:rPr>
          <w:rFonts w:ascii="Arial" w:hAnsi="Arial" w:cs="Arial"/>
          <w:color w:val="000000"/>
        </w:rPr>
        <w:t>The Producer Responsibility Obligations (Packaging Waste) Regulations 2007</w:t>
      </w:r>
    </w:p>
    <w:p w14:paraId="75A0599B" w14:textId="0AE6AC50" w:rsidR="00907366" w:rsidRDefault="00907366" w:rsidP="001D2BA8">
      <w:pPr>
        <w:numPr>
          <w:ilvl w:val="7"/>
          <w:numId w:val="242"/>
        </w:numPr>
        <w:tabs>
          <w:tab w:val="num" w:pos="1134"/>
        </w:tabs>
        <w:ind w:left="1134" w:hanging="425"/>
        <w:rPr>
          <w:rFonts w:ascii="Arial" w:hAnsi="Arial" w:cs="Arial"/>
          <w:color w:val="000000"/>
        </w:rPr>
      </w:pPr>
      <w:r w:rsidRPr="00907366">
        <w:rPr>
          <w:rFonts w:ascii="Arial" w:hAnsi="Arial" w:cs="Arial"/>
          <w:color w:val="000000"/>
        </w:rPr>
        <w:t>Welsh Government ‘Towards zero waste: our waste strategy’</w:t>
      </w:r>
    </w:p>
    <w:p w14:paraId="4E6D2917" w14:textId="13D73D00" w:rsidR="003E0D3A" w:rsidRDefault="003E0D3A" w:rsidP="001D2BA8">
      <w:pPr>
        <w:numPr>
          <w:ilvl w:val="7"/>
          <w:numId w:val="242"/>
        </w:numPr>
        <w:tabs>
          <w:tab w:val="num" w:pos="1134"/>
        </w:tabs>
        <w:ind w:left="1134" w:hanging="425"/>
        <w:rPr>
          <w:rFonts w:ascii="Arial" w:hAnsi="Arial" w:cs="Arial"/>
          <w:color w:val="000000"/>
        </w:rPr>
      </w:pPr>
      <w:r>
        <w:rPr>
          <w:rFonts w:ascii="Arial" w:hAnsi="Arial" w:cs="Arial"/>
          <w:color w:val="000000"/>
        </w:rPr>
        <w:t>The Welsh Government Policy Framework</w:t>
      </w:r>
    </w:p>
    <w:p w14:paraId="434BEB16" w14:textId="6CE89198" w:rsidR="003E0D3A" w:rsidRPr="00907366" w:rsidRDefault="003E0D3A" w:rsidP="001D2BA8">
      <w:pPr>
        <w:numPr>
          <w:ilvl w:val="7"/>
          <w:numId w:val="242"/>
        </w:numPr>
        <w:tabs>
          <w:tab w:val="num" w:pos="1134"/>
        </w:tabs>
        <w:ind w:left="1134" w:hanging="425"/>
        <w:rPr>
          <w:rFonts w:ascii="Arial" w:hAnsi="Arial" w:cs="Arial"/>
          <w:color w:val="000000"/>
        </w:rPr>
      </w:pPr>
      <w:r>
        <w:rPr>
          <w:rFonts w:ascii="Arial" w:hAnsi="Arial" w:cs="Arial"/>
          <w:color w:val="000000"/>
        </w:rPr>
        <w:t>The Wales Procurement Policy Statement (WPPS)</w:t>
      </w:r>
    </w:p>
    <w:bookmarkEnd w:id="961"/>
    <w:p w14:paraId="35D0F725" w14:textId="77777777" w:rsidR="00C0210B" w:rsidRPr="00C0210B" w:rsidRDefault="00C0210B" w:rsidP="00C0210B">
      <w:pPr>
        <w:keepNext/>
        <w:tabs>
          <w:tab w:val="left" w:pos="-374"/>
        </w:tabs>
        <w:outlineLvl w:val="0"/>
        <w:rPr>
          <w:rFonts w:ascii="Arial" w:hAnsi="Arial" w:cs="Arial"/>
          <w:bCs/>
          <w:color w:val="000000"/>
        </w:rPr>
      </w:pPr>
    </w:p>
    <w:p w14:paraId="2CA61531" w14:textId="77777777" w:rsidR="00C0210B" w:rsidRPr="00C0210B" w:rsidRDefault="00C0210B" w:rsidP="001D2BA8">
      <w:pPr>
        <w:keepNext/>
        <w:numPr>
          <w:ilvl w:val="1"/>
          <w:numId w:val="244"/>
        </w:numPr>
        <w:tabs>
          <w:tab w:val="left" w:pos="-374"/>
        </w:tabs>
        <w:outlineLvl w:val="0"/>
        <w:rPr>
          <w:rFonts w:ascii="Arial" w:hAnsi="Arial" w:cs="Arial"/>
          <w:b/>
          <w:bCs/>
          <w:color w:val="000000"/>
        </w:rPr>
      </w:pPr>
      <w:r w:rsidRPr="00C0210B">
        <w:rPr>
          <w:rFonts w:ascii="Arial" w:hAnsi="Arial" w:cs="Arial"/>
          <w:b/>
          <w:bCs/>
          <w:color w:val="000000"/>
        </w:rPr>
        <w:t>Procurement Procedures</w:t>
      </w:r>
    </w:p>
    <w:p w14:paraId="7A87CEF7" w14:textId="77777777" w:rsidR="00C0210B" w:rsidRPr="00C0210B" w:rsidRDefault="00C0210B" w:rsidP="00C0210B">
      <w:pPr>
        <w:numPr>
          <w:ilvl w:val="0"/>
          <w:numId w:val="5"/>
        </w:numPr>
        <w:tabs>
          <w:tab w:val="clear" w:pos="360"/>
          <w:tab w:val="num" w:pos="-54"/>
        </w:tabs>
        <w:rPr>
          <w:rFonts w:ascii="Arial" w:hAnsi="Arial" w:cs="Arial"/>
          <w:color w:val="000000"/>
        </w:rPr>
      </w:pPr>
    </w:p>
    <w:p w14:paraId="471BD596" w14:textId="63CB38B7" w:rsidR="00C0210B" w:rsidRPr="00C0210B" w:rsidRDefault="00C0210B" w:rsidP="001D2BA8">
      <w:pPr>
        <w:numPr>
          <w:ilvl w:val="2"/>
          <w:numId w:val="228"/>
        </w:numPr>
        <w:rPr>
          <w:rFonts w:ascii="Arial" w:hAnsi="Arial" w:cs="Arial"/>
          <w:color w:val="000000"/>
        </w:rPr>
      </w:pPr>
      <w:r w:rsidRPr="00C0210B">
        <w:rPr>
          <w:rFonts w:ascii="Arial" w:hAnsi="Arial" w:cs="Arial"/>
          <w:color w:val="000000"/>
        </w:rPr>
        <w:t xml:space="preserve">To ensure that the </w:t>
      </w:r>
      <w:r>
        <w:rPr>
          <w:rFonts w:ascii="Arial" w:hAnsi="Arial" w:cs="Arial"/>
          <w:color w:val="000000"/>
        </w:rPr>
        <w:t xml:space="preserve">Trust </w:t>
      </w:r>
      <w:r w:rsidRPr="00C0210B">
        <w:rPr>
          <w:rFonts w:ascii="Arial" w:hAnsi="Arial" w:cs="Arial"/>
          <w:color w:val="000000"/>
        </w:rPr>
        <w:t xml:space="preserve">is fully compliant with </w:t>
      </w:r>
      <w:r w:rsidR="00D157A0">
        <w:rPr>
          <w:rFonts w:ascii="Arial" w:hAnsi="Arial" w:cs="Arial"/>
          <w:color w:val="000000"/>
        </w:rPr>
        <w:t xml:space="preserve">UK </w:t>
      </w:r>
      <w:r w:rsidRPr="00C0210B">
        <w:rPr>
          <w:rFonts w:ascii="Arial" w:hAnsi="Arial" w:cs="Arial"/>
          <w:color w:val="000000"/>
        </w:rPr>
        <w:t xml:space="preserve">Procurement Regulations, EU </w:t>
      </w:r>
      <w:r w:rsidR="001A553E">
        <w:rPr>
          <w:rFonts w:ascii="Arial" w:hAnsi="Arial" w:cs="Arial"/>
          <w:color w:val="000000"/>
        </w:rPr>
        <w:t xml:space="preserve">Procurement </w:t>
      </w:r>
      <w:r w:rsidRPr="00C0210B">
        <w:rPr>
          <w:rFonts w:ascii="Arial" w:hAnsi="Arial" w:cs="Arial"/>
          <w:color w:val="000000"/>
        </w:rPr>
        <w:t>Directives and Welsh Ministers’ guidance</w:t>
      </w:r>
      <w:r w:rsidR="001A553E">
        <w:rPr>
          <w:rFonts w:ascii="Arial" w:hAnsi="Arial" w:cs="Arial"/>
          <w:color w:val="000000"/>
        </w:rPr>
        <w:t xml:space="preserve"> and policy</w:t>
      </w:r>
      <w:r w:rsidRPr="00C0210B">
        <w:rPr>
          <w:rFonts w:ascii="Arial" w:hAnsi="Arial" w:cs="Arial"/>
          <w:color w:val="000000"/>
        </w:rPr>
        <w:t xml:space="preserve">, the </w:t>
      </w:r>
      <w:r>
        <w:rPr>
          <w:rFonts w:ascii="Arial" w:hAnsi="Arial" w:cs="Arial"/>
          <w:color w:val="000000"/>
        </w:rPr>
        <w:t>Trust</w:t>
      </w:r>
      <w:r w:rsidRPr="00C0210B">
        <w:rPr>
          <w:rFonts w:ascii="Arial" w:hAnsi="Arial" w:cs="Arial"/>
          <w:color w:val="000000"/>
        </w:rPr>
        <w:t xml:space="preserve"> shall, through NWSSP Procurement Services, ensure that it shall have procedures that set out:</w:t>
      </w:r>
    </w:p>
    <w:p w14:paraId="11DDBF13" w14:textId="77777777" w:rsidR="00C0210B" w:rsidRPr="00C0210B" w:rsidRDefault="00C0210B" w:rsidP="001D2BA8">
      <w:pPr>
        <w:numPr>
          <w:ilvl w:val="0"/>
          <w:numId w:val="102"/>
        </w:numPr>
        <w:tabs>
          <w:tab w:val="num" w:pos="306"/>
          <w:tab w:val="num" w:pos="720"/>
          <w:tab w:val="left" w:pos="1134"/>
        </w:tabs>
        <w:ind w:left="1134" w:hanging="425"/>
        <w:rPr>
          <w:rFonts w:ascii="Arial" w:hAnsi="Arial" w:cs="Arial"/>
          <w:color w:val="000000"/>
        </w:rPr>
      </w:pPr>
      <w:r w:rsidRPr="00C0210B">
        <w:rPr>
          <w:rFonts w:ascii="Arial" w:hAnsi="Arial" w:cs="Arial"/>
          <w:color w:val="000000"/>
        </w:rPr>
        <w:t xml:space="preserve">Requirements and exceptions to formal competitive tendering </w:t>
      </w:r>
      <w:r w:rsidRPr="00C0210B">
        <w:rPr>
          <w:rFonts w:ascii="Arial" w:hAnsi="Arial" w:cs="Arial"/>
          <w:color w:val="000000"/>
        </w:rPr>
        <w:lastRenderedPageBreak/>
        <w:t>requirements;</w:t>
      </w:r>
    </w:p>
    <w:p w14:paraId="02F7FEBE" w14:textId="77777777" w:rsidR="00C0210B" w:rsidRPr="00C0210B" w:rsidRDefault="00C0210B" w:rsidP="001D2BA8">
      <w:pPr>
        <w:numPr>
          <w:ilvl w:val="0"/>
          <w:numId w:val="102"/>
        </w:numPr>
        <w:tabs>
          <w:tab w:val="num" w:pos="306"/>
          <w:tab w:val="num" w:pos="720"/>
          <w:tab w:val="left" w:pos="1134"/>
        </w:tabs>
        <w:ind w:left="1134" w:hanging="425"/>
        <w:rPr>
          <w:rFonts w:ascii="Arial" w:hAnsi="Arial" w:cs="Arial"/>
          <w:color w:val="000000"/>
        </w:rPr>
      </w:pPr>
      <w:r w:rsidRPr="00C0210B">
        <w:rPr>
          <w:rFonts w:ascii="Arial" w:hAnsi="Arial" w:cs="Arial"/>
          <w:color w:val="000000"/>
        </w:rPr>
        <w:t>Tendering processes including post tender discussions;</w:t>
      </w:r>
    </w:p>
    <w:p w14:paraId="7EF47365" w14:textId="77777777" w:rsidR="00C0210B" w:rsidRPr="00C0210B" w:rsidRDefault="00C0210B" w:rsidP="001D2BA8">
      <w:pPr>
        <w:numPr>
          <w:ilvl w:val="0"/>
          <w:numId w:val="102"/>
        </w:numPr>
        <w:tabs>
          <w:tab w:val="num" w:pos="306"/>
          <w:tab w:val="num" w:pos="720"/>
          <w:tab w:val="left" w:pos="1134"/>
        </w:tabs>
        <w:ind w:left="1134" w:hanging="425"/>
        <w:rPr>
          <w:rFonts w:ascii="Arial" w:hAnsi="Arial" w:cs="Arial"/>
          <w:color w:val="000000"/>
        </w:rPr>
      </w:pPr>
      <w:r w:rsidRPr="00C0210B">
        <w:rPr>
          <w:rFonts w:ascii="Arial" w:hAnsi="Arial" w:cs="Arial"/>
          <w:color w:val="000000"/>
        </w:rPr>
        <w:t>Requirements and exceptions to obtaining quotations;</w:t>
      </w:r>
    </w:p>
    <w:p w14:paraId="02FBE8A0" w14:textId="77777777" w:rsidR="00C0210B" w:rsidRPr="00C0210B" w:rsidRDefault="00C0210B" w:rsidP="001D2BA8">
      <w:pPr>
        <w:numPr>
          <w:ilvl w:val="0"/>
          <w:numId w:val="102"/>
        </w:numPr>
        <w:tabs>
          <w:tab w:val="num" w:pos="306"/>
          <w:tab w:val="num" w:pos="720"/>
          <w:tab w:val="left" w:pos="1134"/>
        </w:tabs>
        <w:ind w:left="1134" w:hanging="425"/>
        <w:rPr>
          <w:rFonts w:ascii="Arial" w:hAnsi="Arial" w:cs="Arial"/>
          <w:color w:val="000000"/>
        </w:rPr>
      </w:pPr>
      <w:r w:rsidRPr="00C0210B">
        <w:rPr>
          <w:rFonts w:ascii="Arial" w:hAnsi="Arial" w:cs="Arial"/>
          <w:color w:val="000000"/>
        </w:rPr>
        <w:t>Evaluation and scoring methodologies</w:t>
      </w:r>
    </w:p>
    <w:p w14:paraId="15180125" w14:textId="77777777" w:rsidR="00C0210B" w:rsidRPr="00C0210B" w:rsidRDefault="00C0210B" w:rsidP="001D2BA8">
      <w:pPr>
        <w:numPr>
          <w:ilvl w:val="0"/>
          <w:numId w:val="102"/>
        </w:numPr>
        <w:tabs>
          <w:tab w:val="num" w:pos="306"/>
          <w:tab w:val="num" w:pos="720"/>
          <w:tab w:val="left" w:pos="1134"/>
        </w:tabs>
        <w:ind w:left="1134" w:hanging="425"/>
        <w:rPr>
          <w:rFonts w:ascii="Arial" w:hAnsi="Arial" w:cs="Arial"/>
          <w:color w:val="000000"/>
        </w:rPr>
      </w:pPr>
      <w:r w:rsidRPr="00C0210B">
        <w:rPr>
          <w:rFonts w:ascii="Arial" w:hAnsi="Arial" w:cs="Arial"/>
          <w:color w:val="000000"/>
        </w:rPr>
        <w:t>Approval of firms for providing goods and services.</w:t>
      </w:r>
    </w:p>
    <w:p w14:paraId="54F092B4" w14:textId="77777777" w:rsidR="00C0210B" w:rsidRPr="00C0210B" w:rsidRDefault="00C0210B" w:rsidP="00C0210B">
      <w:pPr>
        <w:rPr>
          <w:rFonts w:ascii="Arial" w:hAnsi="Arial" w:cs="Arial"/>
          <w:color w:val="000000"/>
        </w:rPr>
      </w:pPr>
    </w:p>
    <w:p w14:paraId="2C38DEF4" w14:textId="488442BF" w:rsidR="00C0210B" w:rsidRPr="00C0210B" w:rsidRDefault="00C0210B" w:rsidP="001D2BA8">
      <w:pPr>
        <w:numPr>
          <w:ilvl w:val="2"/>
          <w:numId w:val="245"/>
        </w:numPr>
        <w:rPr>
          <w:rFonts w:ascii="Arial" w:hAnsi="Arial" w:cs="Arial"/>
          <w:spacing w:val="-2"/>
        </w:rPr>
      </w:pPr>
      <w:r w:rsidRPr="00C0210B">
        <w:rPr>
          <w:rFonts w:ascii="Arial" w:hAnsi="Arial" w:cs="Arial"/>
          <w:color w:val="000000"/>
        </w:rPr>
        <w:t xml:space="preserve">All procurement procedures shall reflect the Welsh Ministers’ guidance and the </w:t>
      </w:r>
      <w:r>
        <w:rPr>
          <w:rFonts w:ascii="Arial" w:hAnsi="Arial" w:cs="Arial"/>
          <w:color w:val="000000"/>
        </w:rPr>
        <w:t>Trust</w:t>
      </w:r>
      <w:r w:rsidRPr="00C0210B">
        <w:rPr>
          <w:rFonts w:ascii="Arial" w:hAnsi="Arial" w:cs="Arial"/>
          <w:color w:val="000000"/>
        </w:rPr>
        <w:t>’s delegation arrangements and approval processes.</w:t>
      </w:r>
    </w:p>
    <w:p w14:paraId="4BE279B5" w14:textId="24C6E00A" w:rsidR="00907366" w:rsidRDefault="00907366" w:rsidP="007C6409">
      <w:pPr>
        <w:pStyle w:val="ListParagraph"/>
        <w:rPr>
          <w:rFonts w:ascii="Arial" w:hAnsi="Arial" w:cs="Arial"/>
          <w:color w:val="000000"/>
        </w:rPr>
      </w:pPr>
    </w:p>
    <w:p w14:paraId="2FA0B5F9" w14:textId="1B40BD0C" w:rsidR="002333EC" w:rsidRPr="00956162" w:rsidRDefault="002333EC" w:rsidP="001D2BA8">
      <w:pPr>
        <w:pStyle w:val="Heading1"/>
        <w:numPr>
          <w:ilvl w:val="1"/>
          <w:numId w:val="246"/>
        </w:numPr>
        <w:jc w:val="left"/>
        <w:rPr>
          <w:rFonts w:ascii="Arial" w:hAnsi="Arial" w:cs="Arial"/>
          <w:color w:val="000000"/>
        </w:rPr>
      </w:pPr>
      <w:r w:rsidRPr="00956162">
        <w:rPr>
          <w:rFonts w:ascii="Arial" w:hAnsi="Arial" w:cs="Arial"/>
          <w:color w:val="000000"/>
        </w:rPr>
        <w:t xml:space="preserve">Procurement </w:t>
      </w:r>
      <w:r>
        <w:rPr>
          <w:rFonts w:ascii="Arial" w:hAnsi="Arial" w:cs="Arial"/>
          <w:color w:val="000000"/>
        </w:rPr>
        <w:t>Consent and Notification</w:t>
      </w:r>
    </w:p>
    <w:p w14:paraId="7C8DA71C" w14:textId="77ED2ABD" w:rsidR="002333EC" w:rsidRDefault="002333EC" w:rsidP="007C6409">
      <w:pPr>
        <w:pStyle w:val="ListParagraph"/>
        <w:rPr>
          <w:rFonts w:ascii="Arial" w:hAnsi="Arial" w:cs="Arial"/>
          <w:color w:val="000000"/>
        </w:rPr>
      </w:pPr>
    </w:p>
    <w:p w14:paraId="5EE9D7F1" w14:textId="2A9413E8" w:rsidR="00C0210B" w:rsidRPr="00EC5944" w:rsidRDefault="00952844" w:rsidP="001D2BA8">
      <w:pPr>
        <w:numPr>
          <w:ilvl w:val="2"/>
          <w:numId w:val="135"/>
        </w:numPr>
        <w:rPr>
          <w:rFonts w:ascii="Arial" w:hAnsi="Arial" w:cs="Arial"/>
          <w:spacing w:val="-2"/>
        </w:rPr>
      </w:pPr>
      <w:r w:rsidRPr="00952844">
        <w:rPr>
          <w:rFonts w:ascii="Arial" w:hAnsi="Arial" w:cs="Arial"/>
          <w:spacing w:val="-2"/>
        </w:rPr>
        <w:t xml:space="preserve">Paragraph </w:t>
      </w:r>
      <w:r>
        <w:rPr>
          <w:rFonts w:ascii="Arial" w:hAnsi="Arial" w:cs="Arial"/>
          <w:spacing w:val="-2"/>
        </w:rPr>
        <w:t>14(2)</w:t>
      </w:r>
      <w:r w:rsidRPr="00952844">
        <w:rPr>
          <w:rFonts w:ascii="Arial" w:hAnsi="Arial" w:cs="Arial"/>
          <w:spacing w:val="-2"/>
        </w:rPr>
        <w:t xml:space="preserve"> of Schedule </w:t>
      </w:r>
      <w:r>
        <w:rPr>
          <w:rFonts w:ascii="Arial" w:hAnsi="Arial" w:cs="Arial"/>
          <w:spacing w:val="-2"/>
        </w:rPr>
        <w:t>3</w:t>
      </w:r>
      <w:r w:rsidRPr="00952844">
        <w:rPr>
          <w:rFonts w:ascii="Arial" w:hAnsi="Arial" w:cs="Arial"/>
          <w:spacing w:val="-2"/>
        </w:rPr>
        <w:t xml:space="preserve"> to the National Health Service (Wales) Act 2006 </w:t>
      </w:r>
      <w:r>
        <w:rPr>
          <w:rFonts w:ascii="Arial" w:hAnsi="Arial" w:cs="Arial"/>
          <w:spacing w:val="-2"/>
        </w:rPr>
        <w:t>allows the</w:t>
      </w:r>
      <w:r w:rsidR="00C0210B" w:rsidRPr="00EC5944">
        <w:rPr>
          <w:rFonts w:ascii="Arial" w:hAnsi="Arial" w:cs="Arial"/>
          <w:spacing w:val="-2"/>
        </w:rPr>
        <w:t xml:space="preserve"> Trust </w:t>
      </w:r>
      <w:r>
        <w:rPr>
          <w:rFonts w:ascii="Arial" w:hAnsi="Arial" w:cs="Arial"/>
          <w:spacing w:val="-2"/>
        </w:rPr>
        <w:t>to:</w:t>
      </w:r>
    </w:p>
    <w:p w14:paraId="4C0E2113" w14:textId="77777777" w:rsidR="00C0210B" w:rsidRPr="00EC5944" w:rsidRDefault="00C0210B" w:rsidP="00C0210B">
      <w:pPr>
        <w:ind w:left="360"/>
        <w:rPr>
          <w:rFonts w:ascii="Arial" w:hAnsi="Arial" w:cs="Arial"/>
          <w:spacing w:val="-2"/>
        </w:rPr>
      </w:pPr>
    </w:p>
    <w:p w14:paraId="5517BEA7" w14:textId="77777777" w:rsidR="00C0210B" w:rsidRPr="00D52A3F" w:rsidRDefault="00C0210B" w:rsidP="001D2BA8">
      <w:pPr>
        <w:pStyle w:val="ListParagraph"/>
        <w:numPr>
          <w:ilvl w:val="0"/>
          <w:numId w:val="229"/>
        </w:numPr>
        <w:ind w:left="1080"/>
        <w:rPr>
          <w:rFonts w:ascii="Arial" w:hAnsi="Arial" w:cs="Arial"/>
          <w:spacing w:val="-2"/>
        </w:rPr>
      </w:pPr>
      <w:r w:rsidRPr="00D52A3F">
        <w:rPr>
          <w:rFonts w:ascii="Arial" w:hAnsi="Arial" w:cs="Arial"/>
          <w:spacing w:val="-2"/>
        </w:rPr>
        <w:t>Acquire and dispose of property;</w:t>
      </w:r>
    </w:p>
    <w:p w14:paraId="0AF9E3F7" w14:textId="77777777" w:rsidR="00C0210B" w:rsidRPr="00D52A3F" w:rsidRDefault="00C0210B" w:rsidP="001D2BA8">
      <w:pPr>
        <w:pStyle w:val="ListParagraph"/>
        <w:numPr>
          <w:ilvl w:val="0"/>
          <w:numId w:val="229"/>
        </w:numPr>
        <w:ind w:left="1080"/>
        <w:rPr>
          <w:rFonts w:ascii="Arial" w:hAnsi="Arial" w:cs="Arial"/>
          <w:spacing w:val="-2"/>
        </w:rPr>
      </w:pPr>
      <w:r w:rsidRPr="00D52A3F">
        <w:rPr>
          <w:rFonts w:ascii="Arial" w:hAnsi="Arial" w:cs="Arial"/>
          <w:spacing w:val="-2"/>
        </w:rPr>
        <w:t>Enter into contracts; and</w:t>
      </w:r>
    </w:p>
    <w:p w14:paraId="52DC72A9" w14:textId="0652FBC1" w:rsidR="00C0210B" w:rsidRPr="00D05BC8" w:rsidRDefault="00C0210B" w:rsidP="001D2BA8">
      <w:pPr>
        <w:pStyle w:val="ListParagraph"/>
        <w:numPr>
          <w:ilvl w:val="0"/>
          <w:numId w:val="229"/>
        </w:numPr>
        <w:ind w:left="1080"/>
        <w:rPr>
          <w:rFonts w:ascii="Arial" w:hAnsi="Arial" w:cs="Arial"/>
          <w:spacing w:val="-2"/>
        </w:rPr>
      </w:pPr>
      <w:r w:rsidRPr="00D52A3F">
        <w:rPr>
          <w:rFonts w:ascii="Arial" w:hAnsi="Arial" w:cs="Arial"/>
          <w:spacing w:val="-2"/>
        </w:rPr>
        <w:t>Accept gifts of property (including property to be held on trust</w:t>
      </w:r>
      <w:r w:rsidR="001A553E">
        <w:rPr>
          <w:rFonts w:ascii="Arial" w:hAnsi="Arial" w:cs="Arial"/>
          <w:spacing w:val="-2"/>
        </w:rPr>
        <w:t>, either for the general or any specific purposes of the NHS trust or for any purpose relating to the health service</w:t>
      </w:r>
      <w:r w:rsidRPr="00D52A3F">
        <w:rPr>
          <w:rFonts w:ascii="Arial" w:hAnsi="Arial" w:cs="Arial"/>
          <w:spacing w:val="-2"/>
        </w:rPr>
        <w:t>).</w:t>
      </w:r>
    </w:p>
    <w:p w14:paraId="01FB324A" w14:textId="77777777" w:rsidR="00C0210B" w:rsidRDefault="00C0210B" w:rsidP="00C0210B">
      <w:pPr>
        <w:pStyle w:val="ListParagraph"/>
        <w:rPr>
          <w:rFonts w:ascii="Arial" w:hAnsi="Arial" w:cs="Arial"/>
        </w:rPr>
      </w:pPr>
    </w:p>
    <w:p w14:paraId="100E4BF5" w14:textId="7D173F63" w:rsidR="00C0210B" w:rsidRPr="00D05BC8" w:rsidRDefault="00C0210B" w:rsidP="001D2BA8">
      <w:pPr>
        <w:numPr>
          <w:ilvl w:val="2"/>
          <w:numId w:val="135"/>
        </w:numPr>
        <w:rPr>
          <w:rFonts w:ascii="Arial" w:hAnsi="Arial" w:cs="Arial"/>
        </w:rPr>
      </w:pPr>
      <w:r w:rsidRPr="007C6409">
        <w:rPr>
          <w:rFonts w:ascii="Arial" w:hAnsi="Arial" w:cs="Arial"/>
          <w:b/>
          <w:bCs/>
        </w:rPr>
        <w:t xml:space="preserve">Schedule </w:t>
      </w:r>
      <w:r w:rsidR="004216BE">
        <w:rPr>
          <w:rFonts w:ascii="Arial" w:hAnsi="Arial" w:cs="Arial"/>
          <w:b/>
          <w:bCs/>
        </w:rPr>
        <w:t>1</w:t>
      </w:r>
      <w:r w:rsidRPr="00A041A8">
        <w:rPr>
          <w:rFonts w:ascii="Arial" w:hAnsi="Arial" w:cs="Arial"/>
        </w:rPr>
        <w:t xml:space="preserve"> details the requirement</w:t>
      </w:r>
      <w:r w:rsidRPr="00A041A8">
        <w:t xml:space="preserve"> </w:t>
      </w:r>
      <w:r w:rsidRPr="00A041A8">
        <w:rPr>
          <w:rFonts w:ascii="Arial" w:hAnsi="Arial" w:cs="Arial"/>
        </w:rPr>
        <w:t xml:space="preserve">process for </w:t>
      </w:r>
      <w:r>
        <w:rPr>
          <w:rFonts w:ascii="Arial" w:hAnsi="Arial" w:cs="Arial"/>
        </w:rPr>
        <w:t>contract notification for Trusts.</w:t>
      </w:r>
    </w:p>
    <w:p w14:paraId="729FF1B5" w14:textId="77777777" w:rsidR="00C867BE" w:rsidRPr="00D05BC8" w:rsidRDefault="00C867BE" w:rsidP="00C867BE">
      <w:pPr>
        <w:pStyle w:val="ListParagraph"/>
        <w:rPr>
          <w:rFonts w:ascii="Arial" w:hAnsi="Arial" w:cs="Arial"/>
          <w:color w:val="000000"/>
          <w:highlight w:val="yellow"/>
        </w:rPr>
      </w:pPr>
    </w:p>
    <w:p w14:paraId="189018DA" w14:textId="77777777" w:rsidR="002333EC" w:rsidRPr="00AD7162" w:rsidRDefault="002333EC" w:rsidP="00D05BC8">
      <w:pPr>
        <w:pStyle w:val="Heading1"/>
        <w:ind w:firstLine="0"/>
        <w:jc w:val="left"/>
        <w:rPr>
          <w:rFonts w:ascii="Arial" w:hAnsi="Arial" w:cs="Arial"/>
          <w:bCs w:val="0"/>
          <w:i/>
          <w:iCs/>
          <w:color w:val="000000"/>
          <w:u w:val="single"/>
        </w:rPr>
      </w:pPr>
      <w:r w:rsidRPr="00AD7162">
        <w:rPr>
          <w:rFonts w:ascii="Arial" w:hAnsi="Arial" w:cs="Arial"/>
          <w:bCs w:val="0"/>
          <w:i/>
          <w:iCs/>
          <w:color w:val="000000"/>
          <w:u w:val="single"/>
        </w:rPr>
        <w:t>Planning</w:t>
      </w:r>
    </w:p>
    <w:p w14:paraId="434C7449" w14:textId="77777777" w:rsidR="00F40B96" w:rsidRDefault="00F40B96" w:rsidP="00117182">
      <w:pPr>
        <w:ind w:left="709" w:hanging="709"/>
        <w:rPr>
          <w:rFonts w:ascii="Arial" w:hAnsi="Arial" w:cs="Arial"/>
          <w:b/>
          <w:color w:val="000000"/>
        </w:rPr>
      </w:pPr>
      <w:bookmarkStart w:id="962" w:name="_Toc107900299"/>
      <w:bookmarkStart w:id="963" w:name="_Toc107900488"/>
      <w:bookmarkStart w:id="964" w:name="_Toc107900910"/>
      <w:bookmarkStart w:id="965" w:name="_Toc107900997"/>
    </w:p>
    <w:p w14:paraId="6715E25E" w14:textId="437ACEC8" w:rsidR="00AC301A" w:rsidRPr="00956162" w:rsidRDefault="00AC301A" w:rsidP="001D2BA8">
      <w:pPr>
        <w:pStyle w:val="Heading1"/>
        <w:numPr>
          <w:ilvl w:val="0"/>
          <w:numId w:val="265"/>
        </w:numPr>
        <w:jc w:val="left"/>
        <w:rPr>
          <w:rFonts w:ascii="Arial" w:hAnsi="Arial" w:cs="Arial"/>
        </w:rPr>
      </w:pPr>
      <w:bookmarkStart w:id="966" w:name="_Toc240450365"/>
      <w:bookmarkStart w:id="967" w:name="_Toc240797556"/>
      <w:bookmarkStart w:id="968" w:name="_Toc240801945"/>
      <w:bookmarkStart w:id="969" w:name="_Toc237673427"/>
      <w:bookmarkStart w:id="970" w:name="_Toc240884305"/>
      <w:bookmarkStart w:id="971" w:name="_Toc241909270"/>
      <w:bookmarkStart w:id="972" w:name="_Toc242500626"/>
      <w:bookmarkStart w:id="973" w:name="_Toc242585922"/>
      <w:bookmarkStart w:id="974" w:name="_Toc259108915"/>
      <w:bookmarkStart w:id="975" w:name="_Toc259629070"/>
      <w:bookmarkStart w:id="976" w:name="_Toc259629565"/>
      <w:bookmarkStart w:id="977" w:name="_Toc261523742"/>
      <w:bookmarkStart w:id="978" w:name="_Toc261525321"/>
      <w:bookmarkStart w:id="979" w:name="_Toc261943972"/>
      <w:bookmarkStart w:id="980" w:name="_Toc266354222"/>
      <w:bookmarkStart w:id="981" w:name="_Toc266354341"/>
      <w:bookmarkStart w:id="982" w:name="_Toc383687558"/>
      <w:r w:rsidRPr="00956162">
        <w:rPr>
          <w:rFonts w:ascii="Arial" w:hAnsi="Arial" w:cs="Arial"/>
        </w:rPr>
        <w:t xml:space="preserve">Sustainable </w:t>
      </w:r>
      <w:r w:rsidR="002333EC">
        <w:rPr>
          <w:rFonts w:ascii="Arial" w:hAnsi="Arial" w:cs="Arial"/>
        </w:rPr>
        <w:t>Procurement</w:t>
      </w:r>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p>
    <w:p w14:paraId="4D9A25C9" w14:textId="77777777" w:rsidR="00AC301A" w:rsidRPr="00956162" w:rsidRDefault="00AC301A" w:rsidP="000E2FC9">
      <w:pPr>
        <w:ind w:left="709" w:hanging="709"/>
        <w:rPr>
          <w:rFonts w:ascii="Arial" w:hAnsi="Arial" w:cs="Arial"/>
          <w:b/>
          <w:color w:val="000000"/>
        </w:rPr>
      </w:pPr>
    </w:p>
    <w:p w14:paraId="0965DE76" w14:textId="0AEA501A" w:rsidR="002333EC" w:rsidRPr="00D05BC8" w:rsidRDefault="002333EC" w:rsidP="001D2BA8">
      <w:pPr>
        <w:pStyle w:val="ListParagraph"/>
        <w:numPr>
          <w:ilvl w:val="2"/>
          <w:numId w:val="226"/>
        </w:numPr>
        <w:rPr>
          <w:rFonts w:ascii="Arial" w:hAnsi="Arial" w:cs="Arial"/>
          <w:color w:val="000000"/>
        </w:rPr>
      </w:pPr>
      <w:r w:rsidRPr="00D05BC8">
        <w:rPr>
          <w:rFonts w:ascii="Arial" w:hAnsi="Arial" w:cs="Arial"/>
          <w:color w:val="000000"/>
        </w:rPr>
        <w:t>To further nurture the Welsh economy, in support of social, environmental and economic regeneration, Trusts must also be mindful to structure requirements ensuring Welsh companies have the opportunity to transparently and fairly compete to deliver services regionally or across Wales where possible. The principles of the Well</w:t>
      </w:r>
      <w:r w:rsidR="001A553E">
        <w:rPr>
          <w:rFonts w:ascii="Arial" w:hAnsi="Arial" w:cs="Arial"/>
          <w:color w:val="000000"/>
        </w:rPr>
        <w:t>-b</w:t>
      </w:r>
      <w:r w:rsidRPr="00D05BC8">
        <w:rPr>
          <w:rFonts w:ascii="Arial" w:hAnsi="Arial" w:cs="Arial"/>
          <w:color w:val="000000"/>
        </w:rPr>
        <w:t xml:space="preserve">eing </w:t>
      </w:r>
      <w:r w:rsidR="001A553E">
        <w:rPr>
          <w:rFonts w:ascii="Arial" w:hAnsi="Arial" w:cs="Arial"/>
          <w:color w:val="000000"/>
        </w:rPr>
        <w:t>of</w:t>
      </w:r>
      <w:r w:rsidRPr="00D05BC8">
        <w:rPr>
          <w:rFonts w:ascii="Arial" w:hAnsi="Arial" w:cs="Arial"/>
          <w:color w:val="000000"/>
        </w:rPr>
        <w:t xml:space="preserve"> Future Generations </w:t>
      </w:r>
      <w:r w:rsidR="001A553E">
        <w:rPr>
          <w:rFonts w:ascii="Arial" w:hAnsi="Arial" w:cs="Arial"/>
          <w:color w:val="000000"/>
        </w:rPr>
        <w:t xml:space="preserve">(Wales) </w:t>
      </w:r>
      <w:r w:rsidRPr="00D05BC8">
        <w:rPr>
          <w:rFonts w:ascii="Arial" w:hAnsi="Arial" w:cs="Arial"/>
          <w:color w:val="000000"/>
        </w:rPr>
        <w:t xml:space="preserve">Act 2015 </w:t>
      </w:r>
      <w:r w:rsidR="001A553E">
        <w:rPr>
          <w:rFonts w:ascii="Arial" w:hAnsi="Arial" w:cs="Arial"/>
          <w:color w:val="000000"/>
        </w:rPr>
        <w:t xml:space="preserve">(WBFGA 2015) </w:t>
      </w:r>
      <w:r w:rsidRPr="00D05BC8">
        <w:rPr>
          <w:rFonts w:ascii="Arial" w:hAnsi="Arial" w:cs="Arial"/>
          <w:color w:val="000000"/>
        </w:rPr>
        <w:t>should be adopted at the earliest stage of planning. Procurement solutions must be developed embracing the five ways of working described within the Act and capture how they will deliver against the seven goals set out in the Act.</w:t>
      </w:r>
    </w:p>
    <w:p w14:paraId="41ED6EE4" w14:textId="77777777" w:rsidR="002333EC" w:rsidRDefault="002333EC" w:rsidP="00D05BC8">
      <w:pPr>
        <w:rPr>
          <w:rFonts w:ascii="Arial" w:hAnsi="Arial" w:cs="Arial"/>
        </w:rPr>
      </w:pPr>
    </w:p>
    <w:p w14:paraId="5E8295C1" w14:textId="707D6C80" w:rsidR="002317E0" w:rsidRPr="00D05BC8" w:rsidRDefault="002317E0" w:rsidP="001D2BA8">
      <w:pPr>
        <w:pStyle w:val="ListParagraph"/>
        <w:numPr>
          <w:ilvl w:val="2"/>
          <w:numId w:val="249"/>
        </w:numPr>
        <w:rPr>
          <w:rFonts w:ascii="Arial" w:hAnsi="Arial" w:cs="Arial"/>
        </w:rPr>
      </w:pPr>
      <w:r w:rsidRPr="00D05BC8">
        <w:rPr>
          <w:rFonts w:ascii="Arial" w:hAnsi="Arial" w:cs="Arial"/>
        </w:rPr>
        <w:t>The W</w:t>
      </w:r>
      <w:r w:rsidR="001A553E">
        <w:rPr>
          <w:rFonts w:ascii="Arial" w:hAnsi="Arial" w:cs="Arial"/>
        </w:rPr>
        <w:t xml:space="preserve">BFGA </w:t>
      </w:r>
      <w:r w:rsidRPr="00D05BC8">
        <w:rPr>
          <w:rFonts w:ascii="Arial" w:hAnsi="Arial" w:cs="Arial"/>
        </w:rPr>
        <w:t xml:space="preserve">2015 requires that bodies listed under the </w:t>
      </w:r>
      <w:r w:rsidR="001135CE">
        <w:rPr>
          <w:rFonts w:ascii="Arial" w:hAnsi="Arial" w:cs="Arial"/>
        </w:rPr>
        <w:t>A</w:t>
      </w:r>
      <w:r w:rsidRPr="00D05BC8">
        <w:rPr>
          <w:rFonts w:ascii="Arial" w:hAnsi="Arial" w:cs="Arial"/>
        </w:rPr>
        <w:t xml:space="preserve">ct must operate in a manner that embraces sustainability. The Act requires public bodies in Wales to think about the long-term impact of their decisions, to work better with people, communities and each other, and to prevent persistent problems such as poverty, health inequalities and climate change. </w:t>
      </w:r>
    </w:p>
    <w:p w14:paraId="52B805D2" w14:textId="77777777" w:rsidR="002317E0" w:rsidRPr="002317E0" w:rsidRDefault="002317E0" w:rsidP="002317E0">
      <w:pPr>
        <w:rPr>
          <w:rFonts w:ascii="Arial" w:hAnsi="Arial" w:cs="Arial"/>
        </w:rPr>
      </w:pPr>
    </w:p>
    <w:p w14:paraId="235979B9" w14:textId="5720680D" w:rsidR="002333EC" w:rsidRPr="002333EC" w:rsidRDefault="002333EC" w:rsidP="001D2BA8">
      <w:pPr>
        <w:numPr>
          <w:ilvl w:val="0"/>
          <w:numId w:val="247"/>
        </w:numPr>
        <w:rPr>
          <w:rFonts w:ascii="Arial" w:hAnsi="Arial" w:cs="Arial"/>
        </w:rPr>
      </w:pPr>
      <w:r w:rsidRPr="002333EC">
        <w:rPr>
          <w:rFonts w:ascii="Arial" w:hAnsi="Arial" w:cs="Arial"/>
        </w:rPr>
        <w:t>The 7 Wellbeing goals are</w:t>
      </w:r>
      <w:r w:rsidR="001135CE">
        <w:rPr>
          <w:rFonts w:ascii="Arial" w:hAnsi="Arial" w:cs="Arial"/>
        </w:rPr>
        <w:t>:</w:t>
      </w:r>
      <w:r w:rsidRPr="002333EC">
        <w:rPr>
          <w:rFonts w:ascii="Arial" w:hAnsi="Arial" w:cs="Arial"/>
        </w:rPr>
        <w:t xml:space="preserve"> </w:t>
      </w:r>
    </w:p>
    <w:p w14:paraId="3A9F6AD3" w14:textId="72284DE6" w:rsidR="002333EC" w:rsidRPr="002333EC" w:rsidRDefault="002333EC" w:rsidP="001D2BA8">
      <w:pPr>
        <w:numPr>
          <w:ilvl w:val="0"/>
          <w:numId w:val="248"/>
        </w:numPr>
        <w:rPr>
          <w:rFonts w:ascii="Arial" w:hAnsi="Arial" w:cs="Arial"/>
        </w:rPr>
      </w:pPr>
      <w:r w:rsidRPr="002333EC">
        <w:rPr>
          <w:rFonts w:ascii="Arial" w:hAnsi="Arial" w:cs="Arial"/>
        </w:rPr>
        <w:lastRenderedPageBreak/>
        <w:t>a prosperous Wales</w:t>
      </w:r>
      <w:r w:rsidR="001135CE">
        <w:rPr>
          <w:rFonts w:ascii="Arial" w:hAnsi="Arial" w:cs="Arial"/>
        </w:rPr>
        <w:t>;</w:t>
      </w:r>
    </w:p>
    <w:p w14:paraId="10D1F879" w14:textId="145F782F" w:rsidR="002333EC" w:rsidRPr="002333EC" w:rsidRDefault="002333EC" w:rsidP="001D2BA8">
      <w:pPr>
        <w:numPr>
          <w:ilvl w:val="0"/>
          <w:numId w:val="248"/>
        </w:numPr>
        <w:rPr>
          <w:rFonts w:ascii="Arial" w:hAnsi="Arial" w:cs="Arial"/>
        </w:rPr>
      </w:pPr>
      <w:r w:rsidRPr="002333EC">
        <w:rPr>
          <w:rFonts w:ascii="Arial" w:hAnsi="Arial" w:cs="Arial"/>
        </w:rPr>
        <w:t>a resilient Wales</w:t>
      </w:r>
      <w:r w:rsidR="001135CE">
        <w:rPr>
          <w:rFonts w:ascii="Arial" w:hAnsi="Arial" w:cs="Arial"/>
        </w:rPr>
        <w:t>;</w:t>
      </w:r>
    </w:p>
    <w:p w14:paraId="6235E8EF" w14:textId="3C498AEB" w:rsidR="002333EC" w:rsidRPr="002333EC" w:rsidRDefault="002333EC" w:rsidP="001D2BA8">
      <w:pPr>
        <w:numPr>
          <w:ilvl w:val="0"/>
          <w:numId w:val="248"/>
        </w:numPr>
        <w:rPr>
          <w:rFonts w:ascii="Arial" w:hAnsi="Arial" w:cs="Arial"/>
        </w:rPr>
      </w:pPr>
      <w:r w:rsidRPr="002333EC">
        <w:rPr>
          <w:rFonts w:ascii="Arial" w:hAnsi="Arial" w:cs="Arial"/>
        </w:rPr>
        <w:t>a healthier Wales</w:t>
      </w:r>
      <w:r w:rsidR="001135CE">
        <w:rPr>
          <w:rFonts w:ascii="Arial" w:hAnsi="Arial" w:cs="Arial"/>
        </w:rPr>
        <w:t>;</w:t>
      </w:r>
    </w:p>
    <w:p w14:paraId="493614C1" w14:textId="48573195" w:rsidR="002333EC" w:rsidRPr="002333EC" w:rsidRDefault="002333EC" w:rsidP="001D2BA8">
      <w:pPr>
        <w:numPr>
          <w:ilvl w:val="0"/>
          <w:numId w:val="248"/>
        </w:numPr>
        <w:rPr>
          <w:rFonts w:ascii="Arial" w:hAnsi="Arial" w:cs="Arial"/>
        </w:rPr>
      </w:pPr>
      <w:r w:rsidRPr="002333EC">
        <w:rPr>
          <w:rFonts w:ascii="Arial" w:hAnsi="Arial" w:cs="Arial"/>
        </w:rPr>
        <w:t>a more equal Wales</w:t>
      </w:r>
      <w:r w:rsidR="001135CE">
        <w:rPr>
          <w:rFonts w:ascii="Arial" w:hAnsi="Arial" w:cs="Arial"/>
        </w:rPr>
        <w:t>;</w:t>
      </w:r>
    </w:p>
    <w:p w14:paraId="3AC71A96" w14:textId="105D6251" w:rsidR="002333EC" w:rsidRPr="002333EC" w:rsidRDefault="002333EC" w:rsidP="001D2BA8">
      <w:pPr>
        <w:numPr>
          <w:ilvl w:val="0"/>
          <w:numId w:val="248"/>
        </w:numPr>
        <w:rPr>
          <w:rFonts w:ascii="Arial" w:hAnsi="Arial" w:cs="Arial"/>
        </w:rPr>
      </w:pPr>
      <w:r w:rsidRPr="002333EC">
        <w:rPr>
          <w:rFonts w:ascii="Arial" w:hAnsi="Arial" w:cs="Arial"/>
        </w:rPr>
        <w:t>a Wales of cohesive communities</w:t>
      </w:r>
      <w:r w:rsidR="001135CE">
        <w:rPr>
          <w:rFonts w:ascii="Arial" w:hAnsi="Arial" w:cs="Arial"/>
        </w:rPr>
        <w:t>;</w:t>
      </w:r>
    </w:p>
    <w:p w14:paraId="0353CA9B" w14:textId="31665236" w:rsidR="002333EC" w:rsidRPr="002333EC" w:rsidRDefault="002333EC" w:rsidP="001D2BA8">
      <w:pPr>
        <w:numPr>
          <w:ilvl w:val="0"/>
          <w:numId w:val="248"/>
        </w:numPr>
        <w:rPr>
          <w:rFonts w:ascii="Arial" w:hAnsi="Arial" w:cs="Arial"/>
        </w:rPr>
      </w:pPr>
      <w:r w:rsidRPr="002333EC">
        <w:rPr>
          <w:rFonts w:ascii="Arial" w:hAnsi="Arial" w:cs="Arial"/>
        </w:rPr>
        <w:t>a Wales of vibrant culture and thriving Welsh language</w:t>
      </w:r>
      <w:r w:rsidR="001135CE">
        <w:rPr>
          <w:rFonts w:ascii="Arial" w:hAnsi="Arial" w:cs="Arial"/>
        </w:rPr>
        <w:t>; and</w:t>
      </w:r>
    </w:p>
    <w:p w14:paraId="4090552E" w14:textId="77777777" w:rsidR="002333EC" w:rsidRPr="002333EC" w:rsidRDefault="002333EC" w:rsidP="001D2BA8">
      <w:pPr>
        <w:numPr>
          <w:ilvl w:val="0"/>
          <w:numId w:val="248"/>
        </w:numPr>
        <w:rPr>
          <w:rFonts w:ascii="Arial" w:hAnsi="Arial" w:cs="Arial"/>
        </w:rPr>
      </w:pPr>
      <w:r w:rsidRPr="002333EC">
        <w:rPr>
          <w:rFonts w:ascii="Arial" w:hAnsi="Arial" w:cs="Arial"/>
        </w:rPr>
        <w:t>a globally responsible Wales.</w:t>
      </w:r>
    </w:p>
    <w:p w14:paraId="7C209A61" w14:textId="49A3A4AC" w:rsidR="002333EC" w:rsidRPr="002333EC" w:rsidRDefault="002333EC" w:rsidP="002333EC">
      <w:pPr>
        <w:ind w:left="720"/>
        <w:rPr>
          <w:rFonts w:ascii="Arial" w:hAnsi="Arial" w:cs="Arial"/>
        </w:rPr>
      </w:pPr>
      <w:r w:rsidRPr="002333EC">
        <w:rPr>
          <w:rFonts w:ascii="Arial" w:hAnsi="Arial" w:cs="Arial"/>
        </w:rPr>
        <w:t>These goals have been put in place to improve the social, economic, environmental, and cultural well-being of Wales</w:t>
      </w:r>
      <w:r w:rsidR="001135CE">
        <w:rPr>
          <w:rFonts w:ascii="Arial" w:hAnsi="Arial" w:cs="Arial"/>
        </w:rPr>
        <w:t>.</w:t>
      </w:r>
    </w:p>
    <w:p w14:paraId="09C183CD" w14:textId="77777777" w:rsidR="002317E0" w:rsidRPr="002317E0" w:rsidRDefault="002317E0" w:rsidP="002317E0">
      <w:pPr>
        <w:rPr>
          <w:rFonts w:ascii="Arial" w:hAnsi="Arial" w:cs="Arial"/>
        </w:rPr>
      </w:pPr>
    </w:p>
    <w:p w14:paraId="5FEA0C3D" w14:textId="77777777" w:rsidR="002317E0" w:rsidRPr="00D05BC8" w:rsidRDefault="002317E0" w:rsidP="001D2BA8">
      <w:pPr>
        <w:pStyle w:val="ListParagraph"/>
        <w:numPr>
          <w:ilvl w:val="2"/>
          <w:numId w:val="250"/>
        </w:numPr>
        <w:rPr>
          <w:rFonts w:ascii="Arial" w:hAnsi="Arial" w:cs="Arial"/>
        </w:rPr>
      </w:pPr>
      <w:r w:rsidRPr="00D05BC8">
        <w:rPr>
          <w:rFonts w:ascii="Arial" w:hAnsi="Arial" w:cs="Arial"/>
        </w:rPr>
        <w:t>Public bodies need to make sure that when making their decisions they take into account the impact they could have on people living their lives in Wales in the future. The Act expects them to:</w:t>
      </w:r>
    </w:p>
    <w:p w14:paraId="30E465EA" w14:textId="77777777" w:rsidR="002317E0" w:rsidRPr="002317E0" w:rsidRDefault="002317E0" w:rsidP="001D2BA8">
      <w:pPr>
        <w:numPr>
          <w:ilvl w:val="2"/>
          <w:numId w:val="227"/>
        </w:numPr>
        <w:tabs>
          <w:tab w:val="num" w:pos="993"/>
        </w:tabs>
        <w:ind w:left="993" w:hanging="284"/>
        <w:rPr>
          <w:rFonts w:ascii="Arial" w:hAnsi="Arial" w:cs="Arial"/>
        </w:rPr>
      </w:pPr>
      <w:r w:rsidRPr="002317E0">
        <w:rPr>
          <w:rFonts w:ascii="Arial" w:hAnsi="Arial" w:cs="Arial"/>
        </w:rPr>
        <w:t>work together better</w:t>
      </w:r>
    </w:p>
    <w:p w14:paraId="45268F1C" w14:textId="77777777" w:rsidR="002317E0" w:rsidRPr="002317E0" w:rsidRDefault="002317E0" w:rsidP="001D2BA8">
      <w:pPr>
        <w:numPr>
          <w:ilvl w:val="2"/>
          <w:numId w:val="227"/>
        </w:numPr>
        <w:tabs>
          <w:tab w:val="num" w:pos="993"/>
        </w:tabs>
        <w:ind w:left="993" w:hanging="284"/>
        <w:rPr>
          <w:rFonts w:ascii="Arial" w:hAnsi="Arial" w:cs="Arial"/>
        </w:rPr>
      </w:pPr>
      <w:r w:rsidRPr="002317E0">
        <w:rPr>
          <w:rFonts w:ascii="Arial" w:hAnsi="Arial" w:cs="Arial"/>
        </w:rPr>
        <w:t>involve people reflecting the diversity of our communities</w:t>
      </w:r>
    </w:p>
    <w:p w14:paraId="734CFB7D" w14:textId="77777777" w:rsidR="002317E0" w:rsidRPr="002317E0" w:rsidRDefault="002317E0" w:rsidP="001D2BA8">
      <w:pPr>
        <w:numPr>
          <w:ilvl w:val="2"/>
          <w:numId w:val="227"/>
        </w:numPr>
        <w:tabs>
          <w:tab w:val="num" w:pos="993"/>
        </w:tabs>
        <w:ind w:left="993" w:hanging="284"/>
        <w:rPr>
          <w:rFonts w:ascii="Arial" w:hAnsi="Arial" w:cs="Arial"/>
        </w:rPr>
      </w:pPr>
      <w:r w:rsidRPr="002317E0">
        <w:rPr>
          <w:rFonts w:ascii="Arial" w:hAnsi="Arial" w:cs="Arial"/>
        </w:rPr>
        <w:t>look to the long term as well as focusing on now</w:t>
      </w:r>
    </w:p>
    <w:p w14:paraId="6B58CDD6" w14:textId="77777777" w:rsidR="002317E0" w:rsidRPr="002317E0" w:rsidRDefault="002317E0" w:rsidP="001D2BA8">
      <w:pPr>
        <w:numPr>
          <w:ilvl w:val="2"/>
          <w:numId w:val="227"/>
        </w:numPr>
        <w:tabs>
          <w:tab w:val="num" w:pos="993"/>
        </w:tabs>
        <w:ind w:left="993" w:hanging="284"/>
        <w:rPr>
          <w:rFonts w:ascii="Arial" w:hAnsi="Arial" w:cs="Arial"/>
        </w:rPr>
      </w:pPr>
      <w:r w:rsidRPr="002317E0">
        <w:rPr>
          <w:rFonts w:ascii="Arial" w:hAnsi="Arial" w:cs="Arial"/>
        </w:rPr>
        <w:t>take action to try and stop problems getting worse - or even stop them happening in the first place.</w:t>
      </w:r>
    </w:p>
    <w:p w14:paraId="31F4A2F5" w14:textId="77777777" w:rsidR="00AC301A" w:rsidRPr="00956162" w:rsidRDefault="00AC301A" w:rsidP="000E2FC9">
      <w:pPr>
        <w:ind w:left="720"/>
        <w:rPr>
          <w:rFonts w:ascii="Arial" w:hAnsi="Arial" w:cs="Arial"/>
        </w:rPr>
      </w:pPr>
    </w:p>
    <w:p w14:paraId="45442138" w14:textId="11585ADE" w:rsidR="006A7192" w:rsidRPr="00D05BC8" w:rsidRDefault="006A7192" w:rsidP="001D2BA8">
      <w:pPr>
        <w:pStyle w:val="ListParagraph"/>
        <w:numPr>
          <w:ilvl w:val="0"/>
          <w:numId w:val="251"/>
        </w:numPr>
        <w:ind w:left="709" w:hanging="709"/>
        <w:rPr>
          <w:rFonts w:ascii="Arial" w:hAnsi="Arial" w:cs="Arial"/>
          <w:color w:val="000000"/>
        </w:rPr>
      </w:pPr>
      <w:r w:rsidRPr="00D05BC8">
        <w:rPr>
          <w:rFonts w:ascii="Arial" w:hAnsi="Arial" w:cs="Arial"/>
          <w:color w:val="000000"/>
        </w:rPr>
        <w:t xml:space="preserve">The Trust is required to consider the Welsh Government Guidance on Ethical Procurement and the new Code of Practice on </w:t>
      </w:r>
      <w:r w:rsidR="001A553E">
        <w:rPr>
          <w:rFonts w:ascii="Arial" w:hAnsi="Arial" w:cs="Arial"/>
          <w:color w:val="000000"/>
        </w:rPr>
        <w:t>E</w:t>
      </w:r>
      <w:r w:rsidRPr="00D05BC8">
        <w:rPr>
          <w:rFonts w:ascii="Arial" w:hAnsi="Arial" w:cs="Arial"/>
          <w:color w:val="000000"/>
        </w:rPr>
        <w:t xml:space="preserve">thical </w:t>
      </w:r>
      <w:r w:rsidR="001A553E">
        <w:rPr>
          <w:rFonts w:ascii="Arial" w:hAnsi="Arial" w:cs="Arial"/>
          <w:color w:val="000000"/>
        </w:rPr>
        <w:t>E</w:t>
      </w:r>
      <w:r w:rsidRPr="00D05BC8">
        <w:rPr>
          <w:rFonts w:ascii="Arial" w:hAnsi="Arial" w:cs="Arial"/>
          <w:color w:val="000000"/>
        </w:rPr>
        <w:t>mployment in supply chains which commit public, private and third sector organisations to a set of actions that tackle illegal and unfair employment practices including blacklisting, modern slavery and living wage.</w:t>
      </w:r>
    </w:p>
    <w:p w14:paraId="37BB915F" w14:textId="77777777" w:rsidR="006A7192" w:rsidRDefault="006A7192" w:rsidP="006E67BE">
      <w:pPr>
        <w:pStyle w:val="ListParagraph"/>
        <w:rPr>
          <w:rFonts w:ascii="Arial" w:hAnsi="Arial" w:cs="Arial"/>
          <w:color w:val="000000"/>
        </w:rPr>
      </w:pPr>
    </w:p>
    <w:p w14:paraId="111C50C5" w14:textId="083272B1" w:rsidR="00365086" w:rsidRDefault="00B347BA" w:rsidP="001D2BA8">
      <w:pPr>
        <w:numPr>
          <w:ilvl w:val="2"/>
          <w:numId w:val="133"/>
        </w:numPr>
        <w:rPr>
          <w:rFonts w:ascii="Arial" w:hAnsi="Arial" w:cs="Arial"/>
          <w:color w:val="000000"/>
        </w:rPr>
      </w:pPr>
      <w:r>
        <w:rPr>
          <w:rFonts w:ascii="Arial" w:hAnsi="Arial" w:cs="Arial"/>
          <w:color w:val="000000"/>
        </w:rPr>
        <w:t xml:space="preserve">The </w:t>
      </w:r>
      <w:r w:rsidR="00364790">
        <w:rPr>
          <w:rFonts w:ascii="Arial" w:hAnsi="Arial" w:cs="Arial"/>
        </w:rPr>
        <w:t>Trust</w:t>
      </w:r>
      <w:r>
        <w:rPr>
          <w:rFonts w:ascii="Arial" w:hAnsi="Arial" w:cs="Arial"/>
          <w:color w:val="000000"/>
        </w:rPr>
        <w:t xml:space="preserve"> shall make use of the tools developed by Value Wales in implementing </w:t>
      </w:r>
      <w:r w:rsidR="002317E0" w:rsidRPr="002317E0">
        <w:rPr>
          <w:rFonts w:ascii="Arial" w:hAnsi="Arial" w:cs="Arial"/>
          <w:color w:val="000000"/>
        </w:rPr>
        <w:t>the principles of the WBFGA 2015</w:t>
      </w:r>
      <w:r>
        <w:rPr>
          <w:rFonts w:ascii="Arial" w:hAnsi="Arial" w:cs="Arial"/>
          <w:color w:val="000000"/>
        </w:rPr>
        <w:t xml:space="preserve">.  </w:t>
      </w:r>
      <w:r w:rsidR="00FE1EA8">
        <w:rPr>
          <w:rFonts w:ascii="Arial" w:hAnsi="Arial" w:cs="Arial"/>
          <w:color w:val="000000"/>
        </w:rPr>
        <w:t xml:space="preserve">The </w:t>
      </w:r>
      <w:r w:rsidR="00364790">
        <w:rPr>
          <w:rFonts w:ascii="Arial" w:hAnsi="Arial" w:cs="Arial"/>
          <w:color w:val="000000"/>
        </w:rPr>
        <w:t>Trust</w:t>
      </w:r>
      <w:r w:rsidR="00FE1EA8">
        <w:rPr>
          <w:rFonts w:ascii="Arial" w:hAnsi="Arial" w:cs="Arial"/>
          <w:color w:val="000000"/>
        </w:rPr>
        <w:t xml:space="preserve"> shall benchmark its per</w:t>
      </w:r>
      <w:r>
        <w:rPr>
          <w:rFonts w:ascii="Arial" w:hAnsi="Arial" w:cs="Arial"/>
          <w:color w:val="000000"/>
        </w:rPr>
        <w:t xml:space="preserve">formance </w:t>
      </w:r>
      <w:r w:rsidR="002317E0" w:rsidRPr="002317E0">
        <w:rPr>
          <w:rFonts w:ascii="Arial" w:hAnsi="Arial" w:cs="Arial"/>
          <w:color w:val="000000"/>
        </w:rPr>
        <w:t>against the WBFGA 2015</w:t>
      </w:r>
      <w:r>
        <w:rPr>
          <w:rFonts w:ascii="Arial" w:hAnsi="Arial" w:cs="Arial"/>
          <w:color w:val="000000"/>
        </w:rPr>
        <w:t>.  For all contracts over £25,000,</w:t>
      </w:r>
      <w:r w:rsidR="00365086">
        <w:rPr>
          <w:rFonts w:ascii="Arial" w:hAnsi="Arial" w:cs="Arial"/>
          <w:color w:val="000000"/>
        </w:rPr>
        <w:t xml:space="preserve"> the </w:t>
      </w:r>
      <w:r w:rsidR="00364790">
        <w:rPr>
          <w:rFonts w:ascii="Arial" w:hAnsi="Arial" w:cs="Arial"/>
          <w:color w:val="000000"/>
        </w:rPr>
        <w:t>Trust</w:t>
      </w:r>
      <w:r w:rsidR="00365086">
        <w:rPr>
          <w:rFonts w:ascii="Arial" w:hAnsi="Arial" w:cs="Arial"/>
          <w:color w:val="000000"/>
        </w:rPr>
        <w:t xml:space="preserve"> shall </w:t>
      </w:r>
      <w:r>
        <w:rPr>
          <w:rFonts w:ascii="Arial" w:hAnsi="Arial" w:cs="Arial"/>
          <w:color w:val="000000"/>
        </w:rPr>
        <w:t xml:space="preserve">take account of social, economic and environmental issues when making procurement decisions using the </w:t>
      </w:r>
      <w:r w:rsidR="00C6480F">
        <w:rPr>
          <w:rFonts w:ascii="Arial" w:hAnsi="Arial" w:cs="Arial"/>
          <w:color w:val="000000"/>
        </w:rPr>
        <w:t>S</w:t>
      </w:r>
      <w:r w:rsidR="00364790">
        <w:rPr>
          <w:rFonts w:ascii="Arial" w:hAnsi="Arial" w:cs="Arial"/>
          <w:color w:val="000000"/>
        </w:rPr>
        <w:t>ustainable</w:t>
      </w:r>
      <w:r>
        <w:rPr>
          <w:rFonts w:ascii="Arial" w:hAnsi="Arial" w:cs="Arial"/>
          <w:color w:val="000000"/>
        </w:rPr>
        <w:t xml:space="preserve"> Risk Assessment Template (SRA).  </w:t>
      </w:r>
    </w:p>
    <w:p w14:paraId="466A55B8" w14:textId="77777777" w:rsidR="003E16F5" w:rsidRPr="00117182" w:rsidRDefault="003E16F5" w:rsidP="003E16F5">
      <w:pPr>
        <w:rPr>
          <w:rFonts w:ascii="Arial" w:hAnsi="Arial" w:cs="Arial"/>
        </w:rPr>
      </w:pPr>
    </w:p>
    <w:p w14:paraId="78673CC9" w14:textId="77777777" w:rsidR="003E16F5" w:rsidRPr="00956162" w:rsidRDefault="003E16F5" w:rsidP="001D2BA8">
      <w:pPr>
        <w:pStyle w:val="Heading1"/>
        <w:numPr>
          <w:ilvl w:val="1"/>
          <w:numId w:val="217"/>
        </w:numPr>
        <w:tabs>
          <w:tab w:val="clear" w:pos="360"/>
          <w:tab w:val="num" w:pos="709"/>
        </w:tabs>
        <w:ind w:left="709" w:hanging="709"/>
        <w:jc w:val="left"/>
        <w:rPr>
          <w:rFonts w:ascii="Arial" w:hAnsi="Arial" w:cs="Arial"/>
        </w:rPr>
      </w:pPr>
      <w:r w:rsidRPr="00956162">
        <w:rPr>
          <w:rFonts w:ascii="Arial" w:hAnsi="Arial" w:cs="Arial"/>
        </w:rPr>
        <w:t>Small and Medium Sized Enterprises (SMEs)</w:t>
      </w:r>
      <w:r>
        <w:rPr>
          <w:rFonts w:ascii="Arial" w:hAnsi="Arial" w:cs="Arial"/>
        </w:rPr>
        <w:t>, Third Sector Organisations (TSOs) and Supported Factories and Businesses (SFBs)</w:t>
      </w:r>
    </w:p>
    <w:p w14:paraId="2B93D160" w14:textId="77777777" w:rsidR="003E16F5" w:rsidRPr="00956162" w:rsidRDefault="003E16F5" w:rsidP="003E16F5">
      <w:pPr>
        <w:rPr>
          <w:rFonts w:ascii="Arial" w:hAnsi="Arial" w:cs="Arial"/>
        </w:rPr>
      </w:pPr>
    </w:p>
    <w:p w14:paraId="5DBB22F5" w14:textId="046CB493" w:rsidR="003E16F5" w:rsidRPr="00060B8D" w:rsidRDefault="001A18A5" w:rsidP="007368A5">
      <w:pPr>
        <w:ind w:left="709" w:hanging="709"/>
        <w:rPr>
          <w:rFonts w:ascii="Arial" w:hAnsi="Arial" w:cs="Arial"/>
        </w:rPr>
      </w:pPr>
      <w:r w:rsidRPr="001A18A5">
        <w:rPr>
          <w:rFonts w:ascii="Arial" w:hAnsi="Arial" w:cs="Arial"/>
          <w:color w:val="000000"/>
        </w:rPr>
        <w:t>11.8.1</w:t>
      </w:r>
      <w:r w:rsidRPr="001A18A5">
        <w:rPr>
          <w:rFonts w:ascii="Arial" w:hAnsi="Arial" w:cs="Arial"/>
          <w:color w:val="000000"/>
        </w:rPr>
        <w:tab/>
        <w:t>In accordance with Welsh Government commitments policy set out in the current WPPS and subsequent versions of this statement</w:t>
      </w:r>
      <w:r>
        <w:rPr>
          <w:rFonts w:ascii="Arial" w:hAnsi="Arial" w:cs="Arial"/>
          <w:color w:val="000000"/>
        </w:rPr>
        <w:t xml:space="preserve">, </w:t>
      </w:r>
      <w:r w:rsidR="003E16F5" w:rsidRPr="00060B8D">
        <w:rPr>
          <w:rFonts w:ascii="Arial" w:hAnsi="Arial" w:cs="Arial"/>
        </w:rPr>
        <w:t xml:space="preserve">the </w:t>
      </w:r>
      <w:r w:rsidR="003E16F5">
        <w:rPr>
          <w:rFonts w:ascii="Arial" w:hAnsi="Arial" w:cs="Arial"/>
          <w:color w:val="000000"/>
        </w:rPr>
        <w:t>Trust</w:t>
      </w:r>
      <w:r w:rsidR="003E16F5" w:rsidRPr="00060B8D">
        <w:rPr>
          <w:rFonts w:ascii="Arial" w:hAnsi="Arial" w:cs="Arial"/>
        </w:rPr>
        <w:t xml:space="preserve"> shall ensure that it provides opportunities for these organisations to quote or tender for its business.  </w:t>
      </w:r>
    </w:p>
    <w:p w14:paraId="4F6096C3" w14:textId="0F2299C0" w:rsidR="00165FBB" w:rsidRDefault="00165FBB" w:rsidP="00165FBB">
      <w:pPr>
        <w:pStyle w:val="Heading1"/>
        <w:ind w:firstLine="0"/>
        <w:jc w:val="left"/>
        <w:rPr>
          <w:rFonts w:ascii="Arial" w:hAnsi="Arial" w:cs="Arial"/>
          <w:b w:val="0"/>
          <w:bCs w:val="0"/>
          <w:color w:val="000000"/>
        </w:rPr>
      </w:pPr>
    </w:p>
    <w:p w14:paraId="3D711259" w14:textId="77777777" w:rsidR="007368A5" w:rsidRPr="007368A5" w:rsidRDefault="007368A5" w:rsidP="007368A5"/>
    <w:p w14:paraId="4784A3DC" w14:textId="77777777" w:rsidR="00165FBB" w:rsidRPr="00C05896" w:rsidRDefault="00165FBB" w:rsidP="001D2BA8">
      <w:pPr>
        <w:pStyle w:val="Heading1"/>
        <w:numPr>
          <w:ilvl w:val="1"/>
          <w:numId w:val="164"/>
        </w:numPr>
        <w:jc w:val="left"/>
        <w:rPr>
          <w:rFonts w:ascii="Arial" w:hAnsi="Arial" w:cs="Arial"/>
          <w:color w:val="000000"/>
        </w:rPr>
      </w:pPr>
      <w:r w:rsidRPr="00C05896">
        <w:rPr>
          <w:rFonts w:ascii="Arial" w:hAnsi="Arial" w:cs="Arial"/>
          <w:color w:val="000000"/>
        </w:rPr>
        <w:lastRenderedPageBreak/>
        <w:t>Planning Procurements</w:t>
      </w:r>
    </w:p>
    <w:p w14:paraId="468F13C6" w14:textId="77777777" w:rsidR="00165FBB" w:rsidRPr="00C05896" w:rsidRDefault="00165FBB" w:rsidP="00165FBB">
      <w:pPr>
        <w:pStyle w:val="Heading1"/>
        <w:ind w:firstLine="0"/>
        <w:jc w:val="left"/>
        <w:rPr>
          <w:rFonts w:ascii="Arial" w:hAnsi="Arial" w:cs="Arial"/>
          <w:color w:val="000000"/>
        </w:rPr>
      </w:pPr>
    </w:p>
    <w:p w14:paraId="79F67F7F" w14:textId="0443D8BD" w:rsidR="00165FBB" w:rsidRPr="00407E48" w:rsidRDefault="00165FBB" w:rsidP="001D2BA8">
      <w:pPr>
        <w:pStyle w:val="Heading1"/>
        <w:numPr>
          <w:ilvl w:val="2"/>
          <w:numId w:val="164"/>
        </w:numPr>
        <w:jc w:val="left"/>
        <w:rPr>
          <w:rFonts w:ascii="Arial" w:hAnsi="Arial" w:cs="Arial"/>
          <w:b w:val="0"/>
          <w:bCs w:val="0"/>
          <w:color w:val="000000"/>
        </w:rPr>
      </w:pPr>
      <w:r>
        <w:rPr>
          <w:rFonts w:ascii="Arial" w:hAnsi="Arial" w:cs="Arial"/>
          <w:b w:val="0"/>
          <w:bCs w:val="0"/>
          <w:color w:val="000000"/>
        </w:rPr>
        <w:t>Trust</w:t>
      </w:r>
      <w:r w:rsidRPr="00407E48">
        <w:rPr>
          <w:rFonts w:ascii="Arial" w:hAnsi="Arial" w:cs="Arial"/>
          <w:b w:val="0"/>
          <w:bCs w:val="0"/>
          <w:color w:val="000000"/>
        </w:rPr>
        <w:t xml:space="preserve"> must ensure that all staff with delegated budgetary responsibility or who are part of the procurement process for goods, services and works are aware of the legislative and policy frameworks governing public procurement and the requirement of open competition.</w:t>
      </w:r>
    </w:p>
    <w:p w14:paraId="008632E9" w14:textId="77777777" w:rsidR="00165FBB" w:rsidRPr="00407E48" w:rsidRDefault="00165FBB" w:rsidP="00165FBB">
      <w:pPr>
        <w:pStyle w:val="Heading1"/>
        <w:ind w:firstLine="0"/>
        <w:jc w:val="left"/>
        <w:rPr>
          <w:rFonts w:ascii="Arial" w:hAnsi="Arial" w:cs="Arial"/>
          <w:b w:val="0"/>
          <w:bCs w:val="0"/>
          <w:color w:val="000000"/>
        </w:rPr>
      </w:pPr>
    </w:p>
    <w:p w14:paraId="375BCD37" w14:textId="77777777" w:rsidR="00165FBB" w:rsidRPr="00407E48" w:rsidRDefault="00165FBB" w:rsidP="001D2BA8">
      <w:pPr>
        <w:pStyle w:val="Heading1"/>
        <w:numPr>
          <w:ilvl w:val="2"/>
          <w:numId w:val="165"/>
        </w:numPr>
        <w:jc w:val="left"/>
        <w:rPr>
          <w:rFonts w:ascii="Arial" w:hAnsi="Arial" w:cs="Arial"/>
          <w:b w:val="0"/>
          <w:bCs w:val="0"/>
          <w:color w:val="000000"/>
        </w:rPr>
      </w:pPr>
      <w:r w:rsidRPr="00407E48">
        <w:rPr>
          <w:rFonts w:ascii="Arial" w:hAnsi="Arial" w:cs="Arial"/>
          <w:b w:val="0"/>
          <w:bCs w:val="0"/>
          <w:color w:val="000000"/>
        </w:rPr>
        <w:t xml:space="preserve">Depending on the value of the procurement, a process of planning the procurement must be undertaken with the Procurement </w:t>
      </w:r>
      <w:r w:rsidRPr="00814158">
        <w:rPr>
          <w:rFonts w:ascii="Arial" w:hAnsi="Arial" w:cs="Arial"/>
          <w:b w:val="0"/>
          <w:bCs w:val="0"/>
          <w:color w:val="000000"/>
        </w:rPr>
        <w:t>Services</w:t>
      </w:r>
      <w:r w:rsidRPr="00407E48">
        <w:rPr>
          <w:rFonts w:ascii="Arial" w:hAnsi="Arial" w:cs="Arial"/>
          <w:b w:val="0"/>
          <w:bCs w:val="0"/>
          <w:color w:val="000000"/>
        </w:rPr>
        <w:t xml:space="preserve"> and appropriate representative from the service and other appropriate stakeholders. The purpose of a planning phase is to determine:</w:t>
      </w:r>
    </w:p>
    <w:p w14:paraId="57DC9624" w14:textId="77777777" w:rsidR="00165FBB" w:rsidRPr="00407E48" w:rsidRDefault="00165FBB" w:rsidP="00165FBB">
      <w:pPr>
        <w:pStyle w:val="Heading1"/>
        <w:ind w:firstLine="0"/>
        <w:jc w:val="left"/>
        <w:rPr>
          <w:rFonts w:ascii="Arial" w:hAnsi="Arial" w:cs="Arial"/>
          <w:b w:val="0"/>
          <w:bCs w:val="0"/>
          <w:color w:val="000000"/>
        </w:rPr>
      </w:pPr>
    </w:p>
    <w:p w14:paraId="6D19438D" w14:textId="5314C696" w:rsidR="003E16F5" w:rsidRPr="003E16F5" w:rsidRDefault="00165FBB" w:rsidP="001D2BA8">
      <w:pPr>
        <w:pStyle w:val="ListParagraph"/>
        <w:numPr>
          <w:ilvl w:val="5"/>
          <w:numId w:val="163"/>
        </w:numPr>
        <w:tabs>
          <w:tab w:val="clear" w:pos="1440"/>
          <w:tab w:val="num" w:pos="1134"/>
        </w:tabs>
        <w:ind w:left="1134" w:hanging="425"/>
        <w:rPr>
          <w:rFonts w:ascii="Arial" w:hAnsi="Arial" w:cs="Arial"/>
          <w:color w:val="000000"/>
        </w:rPr>
      </w:pPr>
      <w:r w:rsidRPr="00D05BC8">
        <w:rPr>
          <w:rFonts w:ascii="Arial" w:hAnsi="Arial" w:cs="Arial"/>
          <w:color w:val="000000"/>
        </w:rPr>
        <w:t>the likely financial value of the procurement</w:t>
      </w:r>
      <w:r w:rsidR="003E16F5" w:rsidRPr="00D05BC8">
        <w:rPr>
          <w:rFonts w:ascii="Arial" w:hAnsi="Arial" w:cs="Arial"/>
          <w:color w:val="000000"/>
        </w:rPr>
        <w:t>,</w:t>
      </w:r>
      <w:r w:rsidR="003E16F5" w:rsidRPr="003E16F5">
        <w:t xml:space="preserve"> </w:t>
      </w:r>
      <w:r w:rsidR="003E16F5" w:rsidRPr="003E16F5">
        <w:rPr>
          <w:rFonts w:ascii="Arial" w:hAnsi="Arial" w:cs="Arial"/>
          <w:color w:val="000000"/>
        </w:rPr>
        <w:t>, including whole life cost</w:t>
      </w:r>
    </w:p>
    <w:p w14:paraId="66DA7634" w14:textId="3FDD6D5A" w:rsidR="00165FBB" w:rsidRPr="00407E48" w:rsidRDefault="00165FBB" w:rsidP="001D2BA8">
      <w:pPr>
        <w:pStyle w:val="Heading1"/>
        <w:numPr>
          <w:ilvl w:val="5"/>
          <w:numId w:val="163"/>
        </w:numPr>
        <w:tabs>
          <w:tab w:val="clear" w:pos="-374"/>
          <w:tab w:val="clear" w:pos="1440"/>
          <w:tab w:val="num" w:pos="1134"/>
        </w:tabs>
        <w:ind w:left="1134" w:hanging="425"/>
        <w:jc w:val="left"/>
        <w:rPr>
          <w:rFonts w:ascii="Arial" w:hAnsi="Arial" w:cs="Arial"/>
          <w:b w:val="0"/>
          <w:bCs w:val="0"/>
          <w:color w:val="000000"/>
        </w:rPr>
      </w:pPr>
      <w:r w:rsidRPr="00407E48">
        <w:rPr>
          <w:rFonts w:ascii="Arial" w:hAnsi="Arial" w:cs="Arial"/>
          <w:b w:val="0"/>
          <w:bCs w:val="0"/>
          <w:color w:val="000000"/>
        </w:rPr>
        <w:t xml:space="preserve">the likely ‘route to market’ which will consider the legislative and policy framework set </w:t>
      </w:r>
      <w:r w:rsidR="0091307A">
        <w:rPr>
          <w:rFonts w:ascii="Arial" w:hAnsi="Arial" w:cs="Arial"/>
          <w:b w:val="0"/>
          <w:bCs w:val="0"/>
          <w:color w:val="000000"/>
        </w:rPr>
        <w:t>o</w:t>
      </w:r>
      <w:r w:rsidRPr="00407E48">
        <w:rPr>
          <w:rFonts w:ascii="Arial" w:hAnsi="Arial" w:cs="Arial"/>
          <w:b w:val="0"/>
          <w:bCs w:val="0"/>
          <w:color w:val="000000"/>
        </w:rPr>
        <w:t>ut above.</w:t>
      </w:r>
    </w:p>
    <w:p w14:paraId="65F5A75E" w14:textId="77777777" w:rsidR="00165FBB" w:rsidRPr="00407E48" w:rsidRDefault="00165FBB" w:rsidP="001D2BA8">
      <w:pPr>
        <w:pStyle w:val="Heading1"/>
        <w:numPr>
          <w:ilvl w:val="5"/>
          <w:numId w:val="163"/>
        </w:numPr>
        <w:tabs>
          <w:tab w:val="clear" w:pos="-374"/>
          <w:tab w:val="clear" w:pos="1440"/>
          <w:tab w:val="num" w:pos="1134"/>
        </w:tabs>
        <w:ind w:left="1134" w:hanging="425"/>
        <w:jc w:val="left"/>
        <w:rPr>
          <w:rFonts w:ascii="Arial" w:hAnsi="Arial" w:cs="Arial"/>
          <w:b w:val="0"/>
          <w:bCs w:val="0"/>
          <w:color w:val="000000"/>
        </w:rPr>
      </w:pPr>
      <w:r w:rsidRPr="00407E48">
        <w:rPr>
          <w:rFonts w:ascii="Arial" w:hAnsi="Arial" w:cs="Arial"/>
          <w:b w:val="0"/>
          <w:bCs w:val="0"/>
          <w:color w:val="000000"/>
        </w:rPr>
        <w:t>The availability of funding to be able to award a contract following a successful procurement process.</w:t>
      </w:r>
    </w:p>
    <w:p w14:paraId="1C22B25E" w14:textId="491318E3" w:rsidR="00165FBB" w:rsidRPr="00407E48" w:rsidRDefault="00165FBB" w:rsidP="001D2BA8">
      <w:pPr>
        <w:pStyle w:val="Heading1"/>
        <w:numPr>
          <w:ilvl w:val="5"/>
          <w:numId w:val="163"/>
        </w:numPr>
        <w:tabs>
          <w:tab w:val="clear" w:pos="-374"/>
          <w:tab w:val="clear" w:pos="1440"/>
          <w:tab w:val="num" w:pos="1134"/>
        </w:tabs>
        <w:ind w:left="1134" w:hanging="425"/>
        <w:jc w:val="left"/>
        <w:rPr>
          <w:rFonts w:ascii="Arial" w:hAnsi="Arial" w:cs="Arial"/>
          <w:b w:val="0"/>
          <w:bCs w:val="0"/>
          <w:color w:val="000000"/>
        </w:rPr>
      </w:pPr>
      <w:r w:rsidRPr="00407E48">
        <w:rPr>
          <w:rFonts w:ascii="Arial" w:hAnsi="Arial" w:cs="Arial"/>
          <w:b w:val="0"/>
          <w:bCs w:val="0"/>
          <w:color w:val="000000"/>
        </w:rPr>
        <w:t xml:space="preserve">That the procurement follows current legislative and policy frameworks including </w:t>
      </w:r>
      <w:r w:rsidR="003E16F5" w:rsidRPr="003E16F5">
        <w:rPr>
          <w:rFonts w:ascii="Arial" w:hAnsi="Arial" w:cs="Arial"/>
          <w:b w:val="0"/>
          <w:bCs w:val="0"/>
          <w:color w:val="000000"/>
        </w:rPr>
        <w:t>Value Based Procurement</w:t>
      </w:r>
      <w:r w:rsidRPr="00407E48">
        <w:rPr>
          <w:rFonts w:ascii="Arial" w:hAnsi="Arial" w:cs="Arial"/>
          <w:b w:val="0"/>
          <w:bCs w:val="0"/>
          <w:color w:val="000000"/>
        </w:rPr>
        <w:t>.</w:t>
      </w:r>
    </w:p>
    <w:p w14:paraId="7749D991" w14:textId="77777777" w:rsidR="003E16F5" w:rsidRPr="003E16F5" w:rsidRDefault="003E16F5" w:rsidP="003E16F5">
      <w:pPr>
        <w:rPr>
          <w:b/>
          <w:bCs/>
        </w:rPr>
      </w:pPr>
    </w:p>
    <w:p w14:paraId="672C8A1B" w14:textId="595828C4" w:rsidR="003E16F5" w:rsidRPr="003E16F5" w:rsidRDefault="003E16F5" w:rsidP="001D2BA8">
      <w:pPr>
        <w:keepNext/>
        <w:numPr>
          <w:ilvl w:val="2"/>
          <w:numId w:val="252"/>
        </w:numPr>
        <w:tabs>
          <w:tab w:val="left" w:pos="-374"/>
        </w:tabs>
        <w:ind w:left="709" w:hanging="709"/>
        <w:outlineLvl w:val="0"/>
        <w:rPr>
          <w:rFonts w:ascii="Arial" w:hAnsi="Arial" w:cs="Arial"/>
          <w:color w:val="000000"/>
        </w:rPr>
      </w:pPr>
      <w:r w:rsidRPr="003E16F5">
        <w:rPr>
          <w:rFonts w:ascii="Arial" w:hAnsi="Arial" w:cs="Arial"/>
          <w:color w:val="000000"/>
        </w:rPr>
        <w:t>The procurement specification should factor in</w:t>
      </w:r>
      <w:r w:rsidRPr="003E16F5">
        <w:rPr>
          <w:rFonts w:ascii="Arial" w:hAnsi="Arial" w:cs="Arial"/>
          <w:b/>
          <w:bCs/>
        </w:rPr>
        <w:t xml:space="preserve"> </w:t>
      </w:r>
      <w:r w:rsidRPr="003E16F5">
        <w:rPr>
          <w:rFonts w:ascii="Arial" w:hAnsi="Arial" w:cs="Arial"/>
          <w:color w:val="000000"/>
        </w:rPr>
        <w:t xml:space="preserve">the 4 principles of prudent </w:t>
      </w:r>
      <w:r w:rsidR="00C2129F">
        <w:rPr>
          <w:rFonts w:ascii="Arial" w:hAnsi="Arial" w:cs="Arial"/>
          <w:color w:val="000000"/>
        </w:rPr>
        <w:t>healthcare</w:t>
      </w:r>
      <w:r w:rsidR="006F33D2">
        <w:rPr>
          <w:rFonts w:ascii="Arial" w:hAnsi="Arial" w:cs="Arial"/>
          <w:color w:val="000000"/>
        </w:rPr>
        <w:t>:</w:t>
      </w:r>
    </w:p>
    <w:p w14:paraId="32BB2685" w14:textId="787C9A79" w:rsidR="003E16F5" w:rsidRPr="003E16F5" w:rsidRDefault="003E16F5" w:rsidP="001D2BA8">
      <w:pPr>
        <w:widowControl/>
        <w:numPr>
          <w:ilvl w:val="0"/>
          <w:numId w:val="253"/>
        </w:numPr>
        <w:autoSpaceDE/>
        <w:autoSpaceDN/>
        <w:adjustRightInd/>
        <w:spacing w:after="120"/>
        <w:jc w:val="both"/>
        <w:rPr>
          <w:rFonts w:ascii="Arial" w:hAnsi="Arial" w:cs="Arial"/>
        </w:rPr>
      </w:pPr>
      <w:r w:rsidRPr="003E16F5">
        <w:rPr>
          <w:rFonts w:ascii="Arial" w:hAnsi="Arial" w:cs="Arial"/>
        </w:rPr>
        <w:t>Equal partners through co-production</w:t>
      </w:r>
      <w:r w:rsidR="006F33D2">
        <w:rPr>
          <w:rFonts w:ascii="Arial" w:hAnsi="Arial" w:cs="Arial"/>
        </w:rPr>
        <w:t>;</w:t>
      </w:r>
    </w:p>
    <w:p w14:paraId="50C187B2" w14:textId="3D05FC27" w:rsidR="003E16F5" w:rsidRPr="003E16F5" w:rsidRDefault="003E16F5" w:rsidP="001D2BA8">
      <w:pPr>
        <w:widowControl/>
        <w:numPr>
          <w:ilvl w:val="0"/>
          <w:numId w:val="253"/>
        </w:numPr>
        <w:autoSpaceDE/>
        <w:autoSpaceDN/>
        <w:adjustRightInd/>
        <w:spacing w:after="120"/>
        <w:jc w:val="both"/>
        <w:rPr>
          <w:rFonts w:ascii="Arial" w:hAnsi="Arial" w:cs="Arial"/>
        </w:rPr>
      </w:pPr>
      <w:r w:rsidRPr="003E16F5">
        <w:rPr>
          <w:rFonts w:ascii="Arial" w:hAnsi="Arial" w:cs="Arial"/>
        </w:rPr>
        <w:t>Care for those with the greatest health need first</w:t>
      </w:r>
      <w:r w:rsidR="006F33D2">
        <w:rPr>
          <w:rFonts w:ascii="Arial" w:hAnsi="Arial" w:cs="Arial"/>
        </w:rPr>
        <w:t>;</w:t>
      </w:r>
    </w:p>
    <w:p w14:paraId="2B7F872A" w14:textId="43570328" w:rsidR="003E16F5" w:rsidRPr="003E16F5" w:rsidRDefault="003E16F5" w:rsidP="001D2BA8">
      <w:pPr>
        <w:widowControl/>
        <w:numPr>
          <w:ilvl w:val="0"/>
          <w:numId w:val="253"/>
        </w:numPr>
        <w:autoSpaceDE/>
        <w:autoSpaceDN/>
        <w:adjustRightInd/>
        <w:spacing w:after="120"/>
        <w:jc w:val="both"/>
        <w:rPr>
          <w:rFonts w:ascii="Arial" w:hAnsi="Arial" w:cs="Arial"/>
        </w:rPr>
      </w:pPr>
      <w:r w:rsidRPr="003E16F5">
        <w:rPr>
          <w:rFonts w:ascii="Arial" w:hAnsi="Arial" w:cs="Arial"/>
        </w:rPr>
        <w:t>Do only what is needed</w:t>
      </w:r>
      <w:r w:rsidR="006F33D2">
        <w:rPr>
          <w:rFonts w:ascii="Arial" w:hAnsi="Arial" w:cs="Arial"/>
        </w:rPr>
        <w:t>; and</w:t>
      </w:r>
    </w:p>
    <w:p w14:paraId="56712562" w14:textId="3AC980C2" w:rsidR="003E16F5" w:rsidRPr="003E16F5" w:rsidRDefault="003E16F5" w:rsidP="001D2BA8">
      <w:pPr>
        <w:widowControl/>
        <w:numPr>
          <w:ilvl w:val="0"/>
          <w:numId w:val="253"/>
        </w:numPr>
        <w:autoSpaceDE/>
        <w:autoSpaceDN/>
        <w:adjustRightInd/>
        <w:spacing w:after="120"/>
        <w:jc w:val="both"/>
        <w:rPr>
          <w:rFonts w:ascii="Arial" w:hAnsi="Arial" w:cs="Arial"/>
        </w:rPr>
      </w:pPr>
      <w:r w:rsidRPr="003E16F5">
        <w:rPr>
          <w:rFonts w:ascii="Arial" w:hAnsi="Arial" w:cs="Arial"/>
        </w:rPr>
        <w:t>Reduce inappropriate variation</w:t>
      </w:r>
      <w:r w:rsidR="006F33D2">
        <w:rPr>
          <w:rFonts w:ascii="Arial" w:hAnsi="Arial" w:cs="Arial"/>
        </w:rPr>
        <w:t>.</w:t>
      </w:r>
    </w:p>
    <w:p w14:paraId="4DB3F33F" w14:textId="77777777" w:rsidR="003E16F5" w:rsidRPr="003E16F5" w:rsidRDefault="003E16F5" w:rsidP="001D2BA8">
      <w:pPr>
        <w:keepNext/>
        <w:numPr>
          <w:ilvl w:val="2"/>
          <w:numId w:val="254"/>
        </w:numPr>
        <w:tabs>
          <w:tab w:val="left" w:pos="-374"/>
        </w:tabs>
        <w:ind w:left="709" w:hanging="709"/>
        <w:outlineLvl w:val="0"/>
        <w:rPr>
          <w:rFonts w:ascii="Arial" w:hAnsi="Arial" w:cs="Arial"/>
        </w:rPr>
      </w:pPr>
      <w:r w:rsidRPr="003E16F5">
        <w:rPr>
          <w:rFonts w:ascii="Arial" w:hAnsi="Arial" w:cs="Arial"/>
        </w:rPr>
        <w:t>Value based outcome/experience/delivery principles must also be included where appropriate ensuring best value for money, sustainability of services and the future financial position. Value for money is defined as the optimum combination of whole-life cost and quality to meet the requirement</w:t>
      </w:r>
      <w:r w:rsidRPr="003E16F5">
        <w:rPr>
          <w:rFonts w:ascii="Arial" w:hAnsi="Arial" w:cs="Arial"/>
          <w:b/>
          <w:bCs/>
        </w:rPr>
        <w:t>.</w:t>
      </w:r>
    </w:p>
    <w:p w14:paraId="0B879F24" w14:textId="77777777" w:rsidR="003E16F5" w:rsidRPr="003E16F5" w:rsidRDefault="003E16F5" w:rsidP="003E16F5">
      <w:pPr>
        <w:keepNext/>
        <w:tabs>
          <w:tab w:val="left" w:pos="-374"/>
        </w:tabs>
        <w:outlineLvl w:val="0"/>
        <w:rPr>
          <w:rFonts w:ascii="Arial" w:hAnsi="Arial" w:cs="Arial"/>
          <w:color w:val="000000"/>
        </w:rPr>
      </w:pPr>
    </w:p>
    <w:p w14:paraId="73011467" w14:textId="629518FC" w:rsidR="00165FBB" w:rsidRPr="00407E48" w:rsidRDefault="00165FBB" w:rsidP="001D2BA8">
      <w:pPr>
        <w:pStyle w:val="Heading1"/>
        <w:numPr>
          <w:ilvl w:val="2"/>
          <w:numId w:val="166"/>
        </w:numPr>
        <w:jc w:val="left"/>
        <w:rPr>
          <w:rFonts w:ascii="Arial" w:hAnsi="Arial" w:cs="Arial"/>
          <w:b w:val="0"/>
          <w:bCs w:val="0"/>
          <w:color w:val="000000"/>
        </w:rPr>
      </w:pPr>
      <w:r w:rsidRPr="00407E48">
        <w:rPr>
          <w:rFonts w:ascii="Arial" w:hAnsi="Arial" w:cs="Arial"/>
          <w:b w:val="0"/>
          <w:bCs w:val="0"/>
          <w:color w:val="000000"/>
        </w:rPr>
        <w:t xml:space="preserve">Where free of charge services are made available to the </w:t>
      </w:r>
      <w:r>
        <w:rPr>
          <w:rFonts w:ascii="Arial" w:hAnsi="Arial" w:cs="Arial"/>
          <w:b w:val="0"/>
          <w:bCs w:val="0"/>
          <w:color w:val="000000"/>
        </w:rPr>
        <w:t>Trust</w:t>
      </w:r>
      <w:r w:rsidRPr="00407E48">
        <w:rPr>
          <w:rFonts w:ascii="Arial" w:hAnsi="Arial" w:cs="Arial"/>
          <w:b w:val="0"/>
          <w:bCs w:val="0"/>
          <w:color w:val="000000"/>
        </w:rPr>
        <w:t xml:space="preserve">, </w:t>
      </w:r>
      <w:r w:rsidR="003E16F5">
        <w:rPr>
          <w:rFonts w:ascii="Arial" w:hAnsi="Arial" w:cs="Arial"/>
          <w:b w:val="0"/>
          <w:bCs w:val="0"/>
          <w:color w:val="000000"/>
        </w:rPr>
        <w:t xml:space="preserve">NWSSP </w:t>
      </w:r>
      <w:r w:rsidRPr="00407E48">
        <w:rPr>
          <w:rFonts w:ascii="Arial" w:hAnsi="Arial" w:cs="Arial"/>
          <w:b w:val="0"/>
          <w:bCs w:val="0"/>
          <w:color w:val="000000"/>
        </w:rPr>
        <w:t xml:space="preserve">Procurement Services must be consulted to ensure that any competition requirements are not breached, particularly in the case of pilot activity to ensure that the </w:t>
      </w:r>
      <w:r>
        <w:rPr>
          <w:rFonts w:ascii="Arial" w:hAnsi="Arial" w:cs="Arial"/>
          <w:b w:val="0"/>
          <w:bCs w:val="0"/>
          <w:color w:val="000000"/>
        </w:rPr>
        <w:t>Trust</w:t>
      </w:r>
      <w:r w:rsidRPr="00407E48">
        <w:rPr>
          <w:rFonts w:ascii="Arial" w:hAnsi="Arial" w:cs="Arial"/>
          <w:b w:val="0"/>
          <w:bCs w:val="0"/>
          <w:color w:val="000000"/>
        </w:rPr>
        <w:t xml:space="preserve"> does not unintentionally commit itself to a single provider or longer term commitment.</w:t>
      </w:r>
      <w:r>
        <w:rPr>
          <w:rFonts w:ascii="Arial" w:hAnsi="Arial" w:cs="Arial"/>
          <w:b w:val="0"/>
          <w:bCs w:val="0"/>
          <w:color w:val="000000"/>
        </w:rPr>
        <w:t xml:space="preserve"> Regular reports on </w:t>
      </w:r>
      <w:r w:rsidRPr="00ED7F5D">
        <w:rPr>
          <w:rFonts w:ascii="Arial" w:hAnsi="Arial" w:cs="Arial"/>
          <w:b w:val="0"/>
          <w:bCs w:val="0"/>
          <w:color w:val="000000"/>
        </w:rPr>
        <w:t xml:space="preserve">free of charge services </w:t>
      </w:r>
      <w:r>
        <w:rPr>
          <w:rFonts w:ascii="Arial" w:hAnsi="Arial" w:cs="Arial"/>
          <w:b w:val="0"/>
          <w:bCs w:val="0"/>
          <w:color w:val="000000"/>
        </w:rPr>
        <w:t>provided</w:t>
      </w:r>
      <w:r w:rsidRPr="00ED7F5D">
        <w:rPr>
          <w:rFonts w:ascii="Arial" w:hAnsi="Arial" w:cs="Arial"/>
          <w:b w:val="0"/>
          <w:bCs w:val="0"/>
          <w:color w:val="000000"/>
        </w:rPr>
        <w:t xml:space="preserve"> to the </w:t>
      </w:r>
      <w:r w:rsidRPr="00165FBB">
        <w:rPr>
          <w:rFonts w:ascii="Arial" w:hAnsi="Arial" w:cs="Arial"/>
          <w:b w:val="0"/>
          <w:bCs w:val="0"/>
          <w:color w:val="000000"/>
        </w:rPr>
        <w:t xml:space="preserve">Trust </w:t>
      </w:r>
      <w:r>
        <w:rPr>
          <w:rFonts w:ascii="Arial" w:hAnsi="Arial" w:cs="Arial"/>
          <w:b w:val="0"/>
          <w:bCs w:val="0"/>
          <w:color w:val="000000"/>
        </w:rPr>
        <w:t>should be submitted</w:t>
      </w:r>
      <w:r w:rsidRPr="00ED7F5D">
        <w:rPr>
          <w:rFonts w:ascii="Arial" w:hAnsi="Arial" w:cs="Arial"/>
          <w:b w:val="0"/>
          <w:bCs w:val="0"/>
          <w:color w:val="000000"/>
        </w:rPr>
        <w:t xml:space="preserve"> </w:t>
      </w:r>
      <w:r w:rsidR="003E16F5" w:rsidRPr="003E16F5">
        <w:rPr>
          <w:rFonts w:ascii="Arial" w:hAnsi="Arial" w:cs="Arial"/>
          <w:b w:val="0"/>
          <w:bCs w:val="0"/>
          <w:color w:val="000000"/>
        </w:rPr>
        <w:t xml:space="preserve">by Board Secretary </w:t>
      </w:r>
      <w:r>
        <w:rPr>
          <w:rFonts w:ascii="Arial" w:hAnsi="Arial" w:cs="Arial"/>
          <w:b w:val="0"/>
          <w:bCs w:val="0"/>
          <w:color w:val="000000"/>
        </w:rPr>
        <w:t>to Audit Committee.</w:t>
      </w:r>
    </w:p>
    <w:p w14:paraId="0B78A9E2" w14:textId="77777777" w:rsidR="00165FBB" w:rsidRPr="00407E48" w:rsidRDefault="00165FBB" w:rsidP="00165FBB">
      <w:pPr>
        <w:pStyle w:val="Heading1"/>
        <w:ind w:firstLine="0"/>
        <w:jc w:val="left"/>
        <w:rPr>
          <w:rFonts w:ascii="Arial" w:hAnsi="Arial" w:cs="Arial"/>
          <w:b w:val="0"/>
          <w:bCs w:val="0"/>
          <w:color w:val="000000"/>
        </w:rPr>
      </w:pPr>
      <w:r w:rsidRPr="00407E48">
        <w:rPr>
          <w:rFonts w:ascii="Arial" w:hAnsi="Arial" w:cs="Arial"/>
          <w:b w:val="0"/>
          <w:bCs w:val="0"/>
          <w:color w:val="000000"/>
        </w:rPr>
        <w:t xml:space="preserve">  </w:t>
      </w:r>
    </w:p>
    <w:p w14:paraId="2F19FD52" w14:textId="6950CEF1" w:rsidR="00165FBB" w:rsidRPr="00407E48" w:rsidRDefault="00165FBB" w:rsidP="001D2BA8">
      <w:pPr>
        <w:pStyle w:val="Heading1"/>
        <w:numPr>
          <w:ilvl w:val="2"/>
          <w:numId w:val="167"/>
        </w:numPr>
        <w:jc w:val="left"/>
        <w:rPr>
          <w:rFonts w:ascii="Arial" w:hAnsi="Arial" w:cs="Arial"/>
          <w:b w:val="0"/>
          <w:bCs w:val="0"/>
          <w:color w:val="000000"/>
        </w:rPr>
      </w:pPr>
      <w:r>
        <w:rPr>
          <w:rFonts w:ascii="Arial" w:hAnsi="Arial" w:cs="Arial"/>
          <w:b w:val="0"/>
          <w:bCs w:val="0"/>
          <w:color w:val="000000"/>
        </w:rPr>
        <w:t>Trusts</w:t>
      </w:r>
      <w:r w:rsidRPr="00407E48">
        <w:rPr>
          <w:rFonts w:ascii="Arial" w:hAnsi="Arial" w:cs="Arial"/>
          <w:b w:val="0"/>
          <w:bCs w:val="0"/>
          <w:color w:val="000000"/>
        </w:rPr>
        <w:t xml:space="preserve"> are required to participate in all-Wales collaborative planning activity where the potential to do so is identified by the procurement professional involved in the planning process.  Cross sector </w:t>
      </w:r>
      <w:r w:rsidRPr="00407E48">
        <w:rPr>
          <w:rFonts w:ascii="Arial" w:hAnsi="Arial" w:cs="Arial"/>
          <w:b w:val="0"/>
          <w:bCs w:val="0"/>
          <w:color w:val="000000"/>
        </w:rPr>
        <w:lastRenderedPageBreak/>
        <w:t>collaboration may also be required.</w:t>
      </w:r>
    </w:p>
    <w:p w14:paraId="131811CD" w14:textId="715AAE2B" w:rsidR="00165FBB" w:rsidRDefault="00165FBB" w:rsidP="00165FBB">
      <w:pPr>
        <w:pStyle w:val="Heading1"/>
        <w:ind w:firstLine="0"/>
        <w:jc w:val="left"/>
        <w:rPr>
          <w:rFonts w:ascii="Arial" w:hAnsi="Arial" w:cs="Arial"/>
          <w:b w:val="0"/>
          <w:bCs w:val="0"/>
          <w:color w:val="000000"/>
        </w:rPr>
      </w:pPr>
    </w:p>
    <w:p w14:paraId="3ED89970" w14:textId="77777777" w:rsidR="007368A5" w:rsidRPr="007368A5" w:rsidRDefault="007368A5" w:rsidP="007368A5"/>
    <w:p w14:paraId="1D6FA53D" w14:textId="77777777" w:rsidR="00165FBB" w:rsidRPr="007323C7" w:rsidRDefault="00165FBB" w:rsidP="00165FBB">
      <w:pPr>
        <w:pStyle w:val="Heading1"/>
        <w:ind w:left="720" w:firstLine="0"/>
        <w:jc w:val="left"/>
        <w:rPr>
          <w:rFonts w:ascii="Arial" w:hAnsi="Arial" w:cs="Arial"/>
          <w:color w:val="000000"/>
        </w:rPr>
      </w:pPr>
      <w:r w:rsidRPr="007323C7">
        <w:rPr>
          <w:rFonts w:ascii="Arial" w:hAnsi="Arial" w:cs="Arial"/>
          <w:color w:val="000000"/>
        </w:rPr>
        <w:t xml:space="preserve">Joint or Collaborative Initiatives </w:t>
      </w:r>
    </w:p>
    <w:p w14:paraId="5F22DEBD" w14:textId="77777777" w:rsidR="00165FBB" w:rsidRPr="00407E48" w:rsidRDefault="00165FBB" w:rsidP="00165FBB">
      <w:pPr>
        <w:pStyle w:val="Heading1"/>
        <w:ind w:firstLine="0"/>
        <w:jc w:val="left"/>
        <w:rPr>
          <w:rFonts w:ascii="Arial" w:hAnsi="Arial" w:cs="Arial"/>
          <w:b w:val="0"/>
          <w:bCs w:val="0"/>
          <w:color w:val="000000"/>
        </w:rPr>
      </w:pPr>
    </w:p>
    <w:p w14:paraId="57C7E0BC" w14:textId="66A5DF88" w:rsidR="00165FBB" w:rsidRPr="00407E48" w:rsidRDefault="00165FBB" w:rsidP="001D2BA8">
      <w:pPr>
        <w:pStyle w:val="Heading1"/>
        <w:numPr>
          <w:ilvl w:val="2"/>
          <w:numId w:val="168"/>
        </w:numPr>
        <w:jc w:val="left"/>
        <w:rPr>
          <w:rFonts w:ascii="Arial" w:hAnsi="Arial" w:cs="Arial"/>
          <w:b w:val="0"/>
          <w:bCs w:val="0"/>
          <w:color w:val="000000"/>
        </w:rPr>
      </w:pPr>
      <w:r w:rsidRPr="00407E48">
        <w:rPr>
          <w:rFonts w:ascii="Arial" w:hAnsi="Arial" w:cs="Arial"/>
          <w:b w:val="0"/>
          <w:bCs w:val="0"/>
          <w:color w:val="000000"/>
        </w:rPr>
        <w:t xml:space="preserve">Specialist advice should be obtained from Welsh Government </w:t>
      </w:r>
      <w:r w:rsidR="003E16F5" w:rsidRPr="003E16F5">
        <w:rPr>
          <w:rFonts w:ascii="Arial" w:hAnsi="Arial" w:cs="Arial"/>
          <w:b w:val="0"/>
          <w:bCs w:val="0"/>
          <w:color w:val="000000"/>
        </w:rPr>
        <w:t xml:space="preserve">and the opinions of NWSSP Procurement Services and NWSSP Legal and Risk prior to external opinion being </w:t>
      </w:r>
      <w:r w:rsidRPr="00407E48">
        <w:rPr>
          <w:rFonts w:ascii="Arial" w:hAnsi="Arial" w:cs="Arial"/>
          <w:b w:val="0"/>
          <w:bCs w:val="0"/>
          <w:color w:val="000000"/>
        </w:rPr>
        <w:t>sought where there is an undertaking to commence joint or collaborative initiatives which may be deemed as novel or contentious.</w:t>
      </w:r>
    </w:p>
    <w:p w14:paraId="2DE3EA9A" w14:textId="77777777" w:rsidR="00165FBB" w:rsidRPr="003E16F5" w:rsidRDefault="00165FBB" w:rsidP="00165FBB">
      <w:pPr>
        <w:pStyle w:val="Heading1"/>
        <w:ind w:firstLine="0"/>
        <w:jc w:val="left"/>
        <w:rPr>
          <w:rFonts w:ascii="Arial" w:hAnsi="Arial" w:cs="Arial"/>
          <w:color w:val="000000"/>
        </w:rPr>
      </w:pPr>
    </w:p>
    <w:p w14:paraId="1BABDEA1" w14:textId="77777777" w:rsidR="00165FBB" w:rsidRPr="00D05BC8" w:rsidRDefault="00165FBB" w:rsidP="001D2BA8">
      <w:pPr>
        <w:pStyle w:val="Heading1"/>
        <w:numPr>
          <w:ilvl w:val="1"/>
          <w:numId w:val="169"/>
        </w:numPr>
        <w:jc w:val="left"/>
        <w:rPr>
          <w:rFonts w:ascii="Arial" w:hAnsi="Arial" w:cs="Arial"/>
          <w:color w:val="000000"/>
        </w:rPr>
      </w:pPr>
      <w:r w:rsidRPr="003E16F5">
        <w:rPr>
          <w:rFonts w:ascii="Arial" w:hAnsi="Arial" w:cs="Arial"/>
          <w:color w:val="000000"/>
        </w:rPr>
        <w:t xml:space="preserve">Procurement Process </w:t>
      </w:r>
    </w:p>
    <w:p w14:paraId="2B88814F" w14:textId="77777777" w:rsidR="00165FBB" w:rsidRPr="00D05BC8" w:rsidRDefault="00165FBB" w:rsidP="00165FBB">
      <w:pPr>
        <w:pStyle w:val="Heading1"/>
        <w:ind w:firstLine="0"/>
        <w:jc w:val="left"/>
        <w:rPr>
          <w:rFonts w:ascii="Arial" w:hAnsi="Arial" w:cs="Arial"/>
          <w:color w:val="000000"/>
        </w:rPr>
      </w:pPr>
    </w:p>
    <w:p w14:paraId="2ED57DBB" w14:textId="7715A4E0" w:rsidR="00165FBB" w:rsidRPr="00D05BC8" w:rsidRDefault="00165FBB" w:rsidP="001D2BA8">
      <w:pPr>
        <w:pStyle w:val="ListParagraph"/>
        <w:numPr>
          <w:ilvl w:val="2"/>
          <w:numId w:val="170"/>
        </w:numPr>
        <w:tabs>
          <w:tab w:val="clear" w:pos="720"/>
          <w:tab w:val="num" w:pos="851"/>
        </w:tabs>
        <w:ind w:left="851" w:hanging="851"/>
        <w:rPr>
          <w:rFonts w:ascii="Arial" w:hAnsi="Arial" w:cs="Arial"/>
          <w:b/>
          <w:bCs/>
          <w:color w:val="000000"/>
        </w:rPr>
      </w:pPr>
      <w:r w:rsidRPr="003E16F5">
        <w:rPr>
          <w:rFonts w:ascii="Arial" w:hAnsi="Arial" w:cs="Arial"/>
          <w:color w:val="000000"/>
        </w:rPr>
        <w:t>Where there is a requirement for goods or services, the manager must source those goods or services from the Trust’s approved catalogue. Where a required item is not included within the catalogue, advice must be sought from the Procurement Services</w:t>
      </w:r>
      <w:r w:rsidR="003E16F5" w:rsidRPr="003E16F5">
        <w:t xml:space="preserve"> </w:t>
      </w:r>
      <w:r w:rsidR="003E16F5" w:rsidRPr="003E16F5">
        <w:rPr>
          <w:rFonts w:ascii="Arial" w:hAnsi="Arial" w:cs="Arial"/>
          <w:color w:val="000000"/>
        </w:rPr>
        <w:t>on opportunities to source those goods or services through public sector contract framework, such as National Procurement Service, NHS Supply Chain or Crown Commercial Services.  The use of suitable Welsh frameworks where access is permissible shall take precedence over frameworks led by Public Sector Bodies outside of Wales.</w:t>
      </w:r>
    </w:p>
    <w:p w14:paraId="4F453418" w14:textId="77777777" w:rsidR="00165FBB" w:rsidRPr="00407E48" w:rsidRDefault="00165FBB" w:rsidP="00D05BC8">
      <w:pPr>
        <w:pStyle w:val="Heading1"/>
        <w:tabs>
          <w:tab w:val="num" w:pos="851"/>
        </w:tabs>
        <w:ind w:left="851" w:hanging="851"/>
        <w:jc w:val="left"/>
        <w:rPr>
          <w:rFonts w:ascii="Arial" w:hAnsi="Arial" w:cs="Arial"/>
          <w:b w:val="0"/>
          <w:bCs w:val="0"/>
          <w:color w:val="000000"/>
        </w:rPr>
      </w:pPr>
    </w:p>
    <w:p w14:paraId="2CEC494C" w14:textId="0FD64FE7" w:rsidR="00165FBB" w:rsidRPr="00407E48" w:rsidRDefault="00165FBB" w:rsidP="001D2BA8">
      <w:pPr>
        <w:pStyle w:val="Heading1"/>
        <w:numPr>
          <w:ilvl w:val="2"/>
          <w:numId w:val="171"/>
        </w:numPr>
        <w:tabs>
          <w:tab w:val="num" w:pos="851"/>
        </w:tabs>
        <w:ind w:left="851" w:hanging="851"/>
        <w:jc w:val="left"/>
        <w:rPr>
          <w:rFonts w:ascii="Arial" w:hAnsi="Arial" w:cs="Arial"/>
          <w:b w:val="0"/>
          <w:bCs w:val="0"/>
          <w:color w:val="000000"/>
        </w:rPr>
      </w:pPr>
      <w:r w:rsidRPr="00407E48">
        <w:rPr>
          <w:rFonts w:ascii="Arial" w:hAnsi="Arial" w:cs="Arial"/>
          <w:b w:val="0"/>
          <w:bCs w:val="0"/>
          <w:color w:val="000000"/>
        </w:rPr>
        <w:t xml:space="preserve">In the absence of an existing suitable procurement framework to source the required item, a competition must be run in accordance with the table below. </w:t>
      </w:r>
      <w:r w:rsidRPr="00165FBB">
        <w:rPr>
          <w:rFonts w:ascii="Arial" w:hAnsi="Arial" w:cs="Arial"/>
          <w:b w:val="0"/>
          <w:bCs w:val="0"/>
          <w:color w:val="000000"/>
        </w:rPr>
        <w:t>Trust</w:t>
      </w:r>
      <w:r>
        <w:rPr>
          <w:rFonts w:ascii="Arial" w:hAnsi="Arial" w:cs="Arial"/>
          <w:b w:val="0"/>
          <w:bCs w:val="0"/>
          <w:color w:val="000000"/>
        </w:rPr>
        <w:t>’</w:t>
      </w:r>
      <w:r w:rsidRPr="00407E48">
        <w:rPr>
          <w:rFonts w:ascii="Arial" w:hAnsi="Arial" w:cs="Arial"/>
          <w:b w:val="0"/>
          <w:bCs w:val="0"/>
          <w:color w:val="000000"/>
        </w:rPr>
        <w:t xml:space="preserve">s must ensure the value of their requirement considers cumulative spend across the </w:t>
      </w:r>
      <w:r w:rsidRPr="00165FBB">
        <w:rPr>
          <w:rFonts w:ascii="Arial" w:hAnsi="Arial" w:cs="Arial"/>
          <w:b w:val="0"/>
          <w:bCs w:val="0"/>
          <w:color w:val="000000"/>
        </w:rPr>
        <w:t xml:space="preserve">Trust </w:t>
      </w:r>
      <w:r w:rsidRPr="00407E48">
        <w:rPr>
          <w:rFonts w:ascii="Arial" w:hAnsi="Arial" w:cs="Arial"/>
          <w:b w:val="0"/>
          <w:bCs w:val="0"/>
          <w:color w:val="000000"/>
        </w:rPr>
        <w:t xml:space="preserve">for like requirements and opportunity for collaboration with other </w:t>
      </w:r>
      <w:r w:rsidRPr="00165FBB">
        <w:rPr>
          <w:rFonts w:ascii="Arial" w:hAnsi="Arial" w:cs="Arial"/>
          <w:b w:val="0"/>
          <w:bCs w:val="0"/>
          <w:color w:val="000000"/>
        </w:rPr>
        <w:t>Trust</w:t>
      </w:r>
      <w:r>
        <w:rPr>
          <w:rFonts w:ascii="Arial" w:hAnsi="Arial" w:cs="Arial"/>
          <w:b w:val="0"/>
          <w:bCs w:val="0"/>
          <w:color w:val="000000"/>
        </w:rPr>
        <w:t>s and Health Boards</w:t>
      </w:r>
      <w:r w:rsidRPr="00407E48">
        <w:rPr>
          <w:rFonts w:ascii="Arial" w:hAnsi="Arial" w:cs="Arial"/>
          <w:b w:val="0"/>
          <w:bCs w:val="0"/>
          <w:color w:val="000000"/>
        </w:rPr>
        <w:t>:</w:t>
      </w:r>
    </w:p>
    <w:p w14:paraId="7FC4B482" w14:textId="77777777" w:rsidR="00165FBB" w:rsidRPr="00407E48" w:rsidRDefault="00165FBB" w:rsidP="00D05BC8">
      <w:pPr>
        <w:pStyle w:val="Heading1"/>
        <w:tabs>
          <w:tab w:val="num" w:pos="851"/>
        </w:tabs>
        <w:ind w:left="851" w:hanging="851"/>
        <w:jc w:val="left"/>
        <w:rPr>
          <w:rFonts w:ascii="Arial" w:hAnsi="Arial" w:cs="Arial"/>
          <w:b w:val="0"/>
          <w:bCs w:val="0"/>
          <w:color w:val="000000"/>
        </w:rPr>
      </w:pPr>
    </w:p>
    <w:p w14:paraId="384DDF81" w14:textId="77777777" w:rsidR="00165FBB" w:rsidRPr="00407E48" w:rsidRDefault="00165FBB" w:rsidP="001D2BA8">
      <w:pPr>
        <w:pStyle w:val="Heading1"/>
        <w:numPr>
          <w:ilvl w:val="2"/>
          <w:numId w:val="172"/>
        </w:numPr>
        <w:tabs>
          <w:tab w:val="num" w:pos="851"/>
        </w:tabs>
        <w:ind w:left="851" w:hanging="851"/>
        <w:jc w:val="left"/>
        <w:rPr>
          <w:rFonts w:ascii="Arial" w:hAnsi="Arial" w:cs="Arial"/>
          <w:b w:val="0"/>
          <w:bCs w:val="0"/>
          <w:color w:val="000000"/>
        </w:rPr>
      </w:pPr>
      <w:r w:rsidRPr="00407E48">
        <w:rPr>
          <w:rFonts w:ascii="Arial" w:hAnsi="Arial" w:cs="Arial"/>
          <w:b w:val="0"/>
          <w:bCs w:val="0"/>
          <w:color w:val="000000"/>
        </w:rPr>
        <w:t xml:space="preserve">Agreements awarded are required to deliver best value for money over the whole life of the agreement. Value for money is defined as the optimum combination of whole-life cost and quality to meet the requirement. </w:t>
      </w:r>
    </w:p>
    <w:p w14:paraId="6BAB769F" w14:textId="0AD1592D" w:rsidR="002471A1" w:rsidRDefault="002471A1" w:rsidP="002471A1">
      <w:pPr>
        <w:pStyle w:val="Heading1"/>
        <w:ind w:firstLine="0"/>
        <w:jc w:val="left"/>
        <w:rPr>
          <w:rFonts w:ascii="Arial" w:hAnsi="Arial" w:cs="Arial"/>
          <w:i/>
          <w:iCs/>
          <w:color w:val="000000"/>
          <w:u w:val="single"/>
        </w:rPr>
      </w:pPr>
    </w:p>
    <w:p w14:paraId="1C56D37D" w14:textId="77777777" w:rsidR="00E7637C" w:rsidRPr="00D05BC8" w:rsidRDefault="00E7637C" w:rsidP="00D05BC8"/>
    <w:p w14:paraId="0E89AA19" w14:textId="6C8955BF" w:rsidR="002471A1" w:rsidRPr="00481FB9" w:rsidRDefault="002471A1" w:rsidP="00D05BC8">
      <w:pPr>
        <w:pStyle w:val="Heading1"/>
        <w:ind w:firstLine="0"/>
        <w:jc w:val="left"/>
        <w:rPr>
          <w:rFonts w:ascii="Arial" w:hAnsi="Arial" w:cs="Arial"/>
          <w:i/>
          <w:iCs/>
          <w:color w:val="000000"/>
          <w:u w:val="single"/>
        </w:rPr>
      </w:pPr>
      <w:r w:rsidRPr="00481FB9">
        <w:rPr>
          <w:rFonts w:ascii="Arial" w:hAnsi="Arial" w:cs="Arial"/>
          <w:i/>
          <w:iCs/>
          <w:color w:val="000000"/>
          <w:u w:val="single"/>
        </w:rPr>
        <w:t>Competition Requirements</w:t>
      </w:r>
    </w:p>
    <w:p w14:paraId="3B23EAD3" w14:textId="77777777" w:rsidR="003E16F5" w:rsidRPr="00956162" w:rsidRDefault="003E16F5" w:rsidP="000E2FC9">
      <w:pPr>
        <w:rPr>
          <w:rFonts w:ascii="Arial" w:hAnsi="Arial" w:cs="Arial"/>
        </w:rPr>
      </w:pPr>
    </w:p>
    <w:p w14:paraId="2F665AC9" w14:textId="77777777" w:rsidR="00B91C0D" w:rsidRPr="00F1043B" w:rsidRDefault="00B91C0D" w:rsidP="001D2BA8">
      <w:pPr>
        <w:pStyle w:val="Heading1"/>
        <w:numPr>
          <w:ilvl w:val="1"/>
          <w:numId w:val="216"/>
        </w:numPr>
        <w:jc w:val="left"/>
        <w:rPr>
          <w:rFonts w:ascii="Arial" w:hAnsi="Arial" w:cs="Arial"/>
          <w:color w:val="000000"/>
        </w:rPr>
      </w:pPr>
      <w:bookmarkStart w:id="983" w:name="_Toc240450368"/>
      <w:bookmarkStart w:id="984" w:name="_Toc240797559"/>
      <w:bookmarkStart w:id="985" w:name="_Toc240801948"/>
      <w:bookmarkStart w:id="986" w:name="_Toc240884307"/>
      <w:bookmarkStart w:id="987" w:name="_Toc241909272"/>
      <w:bookmarkStart w:id="988" w:name="_Toc242500629"/>
      <w:bookmarkStart w:id="989" w:name="_Toc242585925"/>
      <w:bookmarkStart w:id="990" w:name="_Toc259108918"/>
      <w:bookmarkStart w:id="991" w:name="_Toc259629073"/>
      <w:bookmarkStart w:id="992" w:name="_Toc259629568"/>
      <w:bookmarkStart w:id="993" w:name="_Toc261523745"/>
      <w:bookmarkStart w:id="994" w:name="_Toc261525324"/>
      <w:bookmarkStart w:id="995" w:name="_Toc261943975"/>
      <w:bookmarkStart w:id="996" w:name="_Toc266354225"/>
      <w:bookmarkStart w:id="997" w:name="_Toc266354344"/>
      <w:bookmarkStart w:id="998" w:name="_Toc383687561"/>
      <w:r w:rsidRPr="00F1043B">
        <w:rPr>
          <w:rFonts w:ascii="Arial" w:hAnsi="Arial" w:cs="Arial"/>
          <w:color w:val="000000"/>
        </w:rPr>
        <w:t>Procurement Thresholds</w:t>
      </w:r>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p>
    <w:p w14:paraId="04B5A4F1" w14:textId="77777777" w:rsidR="00B91C0D" w:rsidRPr="00956162" w:rsidRDefault="00B91C0D" w:rsidP="000E2FC9">
      <w:pPr>
        <w:rPr>
          <w:rFonts w:ascii="Arial" w:hAnsi="Arial" w:cs="Arial"/>
        </w:rPr>
      </w:pPr>
      <w:r w:rsidRPr="00956162">
        <w:rPr>
          <w:rFonts w:ascii="Arial" w:hAnsi="Arial" w:cs="Arial"/>
        </w:rPr>
        <w:tab/>
      </w:r>
    </w:p>
    <w:p w14:paraId="478575CF" w14:textId="2620DE57" w:rsidR="00B91C0D" w:rsidRDefault="00B91C0D" w:rsidP="001D2BA8">
      <w:pPr>
        <w:numPr>
          <w:ilvl w:val="2"/>
          <w:numId w:val="136"/>
        </w:numPr>
        <w:tabs>
          <w:tab w:val="clear" w:pos="720"/>
          <w:tab w:val="num" w:pos="993"/>
        </w:tabs>
        <w:ind w:left="993" w:hanging="993"/>
        <w:rPr>
          <w:rFonts w:ascii="Arial" w:hAnsi="Arial" w:cs="Arial"/>
        </w:rPr>
      </w:pPr>
      <w:r w:rsidRPr="00956162">
        <w:rPr>
          <w:rFonts w:ascii="Arial" w:hAnsi="Arial" w:cs="Arial"/>
        </w:rPr>
        <w:t>The following table summari</w:t>
      </w:r>
      <w:r w:rsidR="00EC5944">
        <w:rPr>
          <w:rFonts w:ascii="Arial" w:hAnsi="Arial" w:cs="Arial"/>
        </w:rPr>
        <w:t>s</w:t>
      </w:r>
      <w:r w:rsidRPr="00956162">
        <w:rPr>
          <w:rFonts w:ascii="Arial" w:hAnsi="Arial" w:cs="Arial"/>
        </w:rPr>
        <w:t>es the minimum thresholds for quotes and competitive tendering arrangements. The total value of the contract</w:t>
      </w:r>
      <w:r w:rsidR="00643B06" w:rsidRPr="00643B06">
        <w:rPr>
          <w:rFonts w:ascii="Arial" w:hAnsi="Arial" w:cs="Arial"/>
        </w:rPr>
        <w:t>, whole life cost,</w:t>
      </w:r>
      <w:r w:rsidRPr="00956162">
        <w:rPr>
          <w:rFonts w:ascii="Arial" w:hAnsi="Arial" w:cs="Arial"/>
        </w:rPr>
        <w:t xml:space="preserve"> over its entire period is the qualifying sum that should be applied (except in specific circumstances relating to aggregation and contracts of an indeterminate duration</w:t>
      </w:r>
      <w:r w:rsidR="004306B9" w:rsidRPr="00956162">
        <w:rPr>
          <w:rFonts w:ascii="Arial" w:hAnsi="Arial" w:cs="Arial"/>
        </w:rPr>
        <w:t xml:space="preserve">) as set out </w:t>
      </w:r>
      <w:r w:rsidR="00643B06" w:rsidRPr="00643B06">
        <w:rPr>
          <w:rFonts w:ascii="Arial" w:hAnsi="Arial" w:cs="Arial"/>
        </w:rPr>
        <w:t>below, and in</w:t>
      </w:r>
      <w:r w:rsidR="004306B9" w:rsidRPr="00956162">
        <w:rPr>
          <w:rFonts w:ascii="Arial" w:hAnsi="Arial" w:cs="Arial"/>
        </w:rPr>
        <w:t xml:space="preserve"> EU </w:t>
      </w:r>
      <w:r w:rsidR="00AA17FE">
        <w:rPr>
          <w:rFonts w:ascii="Arial" w:hAnsi="Arial" w:cs="Arial"/>
        </w:rPr>
        <w:t xml:space="preserve">Procurement </w:t>
      </w:r>
      <w:r w:rsidR="004306B9" w:rsidRPr="00956162">
        <w:rPr>
          <w:rFonts w:ascii="Arial" w:hAnsi="Arial" w:cs="Arial"/>
        </w:rPr>
        <w:t xml:space="preserve">Directives and UK </w:t>
      </w:r>
      <w:r w:rsidR="00AA17FE">
        <w:rPr>
          <w:rFonts w:ascii="Arial" w:hAnsi="Arial" w:cs="Arial"/>
        </w:rPr>
        <w:t xml:space="preserve">Procurement </w:t>
      </w:r>
      <w:r w:rsidR="004306B9" w:rsidRPr="00956162">
        <w:rPr>
          <w:rFonts w:ascii="Arial" w:hAnsi="Arial" w:cs="Arial"/>
        </w:rPr>
        <w:lastRenderedPageBreak/>
        <w:t>Regulations</w:t>
      </w:r>
      <w:r w:rsidRPr="00956162">
        <w:rPr>
          <w:rFonts w:ascii="Arial" w:hAnsi="Arial" w:cs="Arial"/>
        </w:rPr>
        <w:t>.</w:t>
      </w:r>
    </w:p>
    <w:p w14:paraId="4A7A4A26" w14:textId="77777777" w:rsidR="00BF7336" w:rsidRPr="00956162" w:rsidRDefault="00BF7336" w:rsidP="007C6409">
      <w:pPr>
        <w:rPr>
          <w:rFonts w:ascii="Arial" w:hAnsi="Arial" w:cs="Arial"/>
        </w:rPr>
      </w:pPr>
    </w:p>
    <w:tbl>
      <w:tblPr>
        <w:tblStyle w:val="TableGrid"/>
        <w:tblW w:w="8080" w:type="dxa"/>
        <w:tblInd w:w="562" w:type="dxa"/>
        <w:tblLook w:val="04A0" w:firstRow="1" w:lastRow="0" w:firstColumn="1" w:lastColumn="0" w:noHBand="0" w:noVBand="1"/>
      </w:tblPr>
      <w:tblGrid>
        <w:gridCol w:w="2551"/>
        <w:gridCol w:w="3402"/>
        <w:gridCol w:w="2127"/>
      </w:tblGrid>
      <w:tr w:rsidR="00165FBB" w:rsidRPr="00DB69B0" w14:paraId="0C2C570B" w14:textId="77777777" w:rsidTr="00DB4FA9">
        <w:tc>
          <w:tcPr>
            <w:tcW w:w="2551" w:type="dxa"/>
            <w:shd w:val="clear" w:color="auto" w:fill="95B3D7"/>
          </w:tcPr>
          <w:p w14:paraId="5145444F" w14:textId="77777777" w:rsidR="00165FBB" w:rsidRPr="00DB69B0" w:rsidRDefault="00165FBB" w:rsidP="00DB4FA9">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Goods/Services/Works</w:t>
            </w:r>
          </w:p>
          <w:p w14:paraId="695A63DD" w14:textId="77777777" w:rsidR="00165FBB" w:rsidRPr="00DB69B0" w:rsidRDefault="00165FBB" w:rsidP="00DB4FA9">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Whole Life Cost Contract value</w:t>
            </w:r>
          </w:p>
          <w:p w14:paraId="4BB5F4F8" w14:textId="77777777" w:rsidR="00165FBB" w:rsidRPr="00DB69B0" w:rsidRDefault="00165FBB" w:rsidP="00DB4FA9">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(excl. VAT)</w:t>
            </w:r>
          </w:p>
        </w:tc>
        <w:tc>
          <w:tcPr>
            <w:tcW w:w="3402" w:type="dxa"/>
            <w:shd w:val="clear" w:color="auto" w:fill="95B3D7"/>
          </w:tcPr>
          <w:p w14:paraId="1E83A636" w14:textId="77777777" w:rsidR="00165FBB" w:rsidRPr="00DB69B0" w:rsidRDefault="00165FBB" w:rsidP="00DB4FA9">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Minimum competition</w:t>
            </w:r>
            <w:r w:rsidRPr="00DB69B0">
              <w:rPr>
                <w:rFonts w:ascii="Arial" w:hAnsi="Arial" w:cs="Arial"/>
                <w:b/>
                <w:color w:val="000000" w:themeColor="text1"/>
                <w:spacing w:val="-4"/>
                <w:sz w:val="22"/>
                <w:szCs w:val="22"/>
                <w:vertAlign w:val="superscript"/>
              </w:rPr>
              <w:t>1</w:t>
            </w:r>
          </w:p>
        </w:tc>
        <w:tc>
          <w:tcPr>
            <w:tcW w:w="2127" w:type="dxa"/>
            <w:shd w:val="clear" w:color="auto" w:fill="95B3D7"/>
          </w:tcPr>
          <w:p w14:paraId="3B8C3079" w14:textId="77777777" w:rsidR="00165FBB" w:rsidRPr="00DB69B0" w:rsidRDefault="00165FBB" w:rsidP="00DB4FA9">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Form of Contract</w:t>
            </w:r>
          </w:p>
        </w:tc>
      </w:tr>
      <w:tr w:rsidR="00165FBB" w:rsidRPr="00DB69B0" w14:paraId="7BA72BC7" w14:textId="77777777" w:rsidTr="00DB4FA9">
        <w:tc>
          <w:tcPr>
            <w:tcW w:w="2551" w:type="dxa"/>
          </w:tcPr>
          <w:p w14:paraId="1C14069B" w14:textId="77777777" w:rsidR="00165FBB" w:rsidRPr="00DB69B0" w:rsidRDefault="00165FBB" w:rsidP="00DB4FA9">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&lt;£5,000</w:t>
            </w:r>
          </w:p>
          <w:p w14:paraId="474E3855" w14:textId="77777777" w:rsidR="00165FBB" w:rsidRPr="00DB69B0" w:rsidRDefault="00165FBB" w:rsidP="00DB4FA9">
            <w:pPr>
              <w:rPr>
                <w:rFonts w:ascii="Arial" w:hAnsi="Arial" w:cs="Arial"/>
                <w:color w:val="000000" w:themeColor="text1"/>
                <w:spacing w:val="-4"/>
                <w:sz w:val="22"/>
                <w:szCs w:val="22"/>
              </w:rPr>
            </w:pPr>
          </w:p>
        </w:tc>
        <w:tc>
          <w:tcPr>
            <w:tcW w:w="3402" w:type="dxa"/>
          </w:tcPr>
          <w:p w14:paraId="1ED3EE6C" w14:textId="77777777" w:rsidR="00165FBB" w:rsidRPr="00DB69B0" w:rsidRDefault="00165FBB" w:rsidP="00DB4FA9">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Evidence of value for money has been achieved </w:t>
            </w:r>
          </w:p>
        </w:tc>
        <w:tc>
          <w:tcPr>
            <w:tcW w:w="2127" w:type="dxa"/>
          </w:tcPr>
          <w:p w14:paraId="436E5B08" w14:textId="77777777" w:rsidR="00165FBB" w:rsidRPr="00DB69B0" w:rsidRDefault="00165FBB" w:rsidP="00DB4FA9">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Purchase Order </w:t>
            </w:r>
          </w:p>
        </w:tc>
      </w:tr>
      <w:tr w:rsidR="00165FBB" w:rsidRPr="00DB69B0" w14:paraId="6FBED6CE" w14:textId="77777777" w:rsidTr="00DB4FA9">
        <w:tc>
          <w:tcPr>
            <w:tcW w:w="2551" w:type="dxa"/>
          </w:tcPr>
          <w:p w14:paraId="57476462" w14:textId="77777777" w:rsidR="00165FBB" w:rsidRPr="00DB69B0" w:rsidRDefault="00165FBB" w:rsidP="00DB4FA9">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&gt;£5,000 - &lt;£25,000</w:t>
            </w:r>
          </w:p>
          <w:p w14:paraId="68E2DD70" w14:textId="77777777" w:rsidR="00165FBB" w:rsidRPr="00DB69B0" w:rsidRDefault="00165FBB" w:rsidP="00DB4FA9">
            <w:pPr>
              <w:rPr>
                <w:rFonts w:ascii="Arial" w:hAnsi="Arial" w:cs="Arial"/>
                <w:color w:val="000000" w:themeColor="text1"/>
                <w:sz w:val="22"/>
                <w:szCs w:val="22"/>
              </w:rPr>
            </w:pPr>
          </w:p>
        </w:tc>
        <w:tc>
          <w:tcPr>
            <w:tcW w:w="3402" w:type="dxa"/>
          </w:tcPr>
          <w:p w14:paraId="625609B9" w14:textId="77777777" w:rsidR="00165FBB" w:rsidRPr="00DB69B0" w:rsidRDefault="00165FBB" w:rsidP="00DB4FA9">
            <w:pPr>
              <w:rPr>
                <w:rFonts w:ascii="Arial" w:hAnsi="Arial" w:cs="Arial"/>
                <w:color w:val="000000" w:themeColor="text1"/>
                <w:sz w:val="22"/>
                <w:szCs w:val="22"/>
              </w:rPr>
            </w:pPr>
            <w:r w:rsidRPr="00DB69B0">
              <w:rPr>
                <w:rFonts w:ascii="Arial" w:hAnsi="Arial" w:cs="Arial"/>
                <w:color w:val="000000" w:themeColor="text1"/>
                <w:spacing w:val="-4"/>
                <w:sz w:val="22"/>
                <w:szCs w:val="22"/>
              </w:rPr>
              <w:t>Evidence of 3 written quotations</w:t>
            </w:r>
          </w:p>
        </w:tc>
        <w:tc>
          <w:tcPr>
            <w:tcW w:w="2127" w:type="dxa"/>
          </w:tcPr>
          <w:p w14:paraId="19BFD799" w14:textId="77777777" w:rsidR="00165FBB" w:rsidRPr="00DB69B0" w:rsidRDefault="00165FBB" w:rsidP="00DB4FA9">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Simple Form of Contract/Purchase Order </w:t>
            </w:r>
          </w:p>
        </w:tc>
      </w:tr>
      <w:tr w:rsidR="00165FBB" w:rsidRPr="00DB69B0" w14:paraId="7E24B0B1" w14:textId="77777777" w:rsidTr="00DB4FA9">
        <w:tc>
          <w:tcPr>
            <w:tcW w:w="2551" w:type="dxa"/>
          </w:tcPr>
          <w:p w14:paraId="07438EF5" w14:textId="77777777" w:rsidR="00165FBB" w:rsidRPr="00DB69B0" w:rsidRDefault="00165FBB" w:rsidP="00DB4FA9">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&gt;£25,000 – Prevailing OJEU threshold</w:t>
            </w:r>
          </w:p>
          <w:p w14:paraId="45CFF2B1" w14:textId="77777777" w:rsidR="00165FBB" w:rsidRPr="00DB69B0" w:rsidRDefault="00165FBB" w:rsidP="00DB4FA9">
            <w:pPr>
              <w:rPr>
                <w:rFonts w:ascii="Arial" w:hAnsi="Arial" w:cs="Arial"/>
                <w:color w:val="000000" w:themeColor="text1"/>
                <w:sz w:val="22"/>
                <w:szCs w:val="22"/>
              </w:rPr>
            </w:pPr>
          </w:p>
        </w:tc>
        <w:tc>
          <w:tcPr>
            <w:tcW w:w="3402" w:type="dxa"/>
          </w:tcPr>
          <w:p w14:paraId="559E5827" w14:textId="77777777" w:rsidR="00165FBB" w:rsidRPr="00DB69B0" w:rsidRDefault="00165FBB" w:rsidP="00DB4FA9">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4 tenders received if available.    </w:t>
            </w:r>
          </w:p>
        </w:tc>
        <w:tc>
          <w:tcPr>
            <w:tcW w:w="2127" w:type="dxa"/>
          </w:tcPr>
          <w:p w14:paraId="36A8A091" w14:textId="77777777" w:rsidR="00165FBB" w:rsidRPr="00DB69B0" w:rsidRDefault="00165FBB" w:rsidP="00DB4FA9">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Formal contract and Purchase Order </w:t>
            </w:r>
          </w:p>
        </w:tc>
      </w:tr>
      <w:tr w:rsidR="00165FBB" w:rsidRPr="00DB69B0" w14:paraId="668CFF2E" w14:textId="77777777" w:rsidTr="00DB4FA9">
        <w:tc>
          <w:tcPr>
            <w:tcW w:w="2551" w:type="dxa"/>
          </w:tcPr>
          <w:p w14:paraId="609B6438" w14:textId="77777777" w:rsidR="00165FBB" w:rsidRPr="00DB69B0" w:rsidRDefault="00165FBB" w:rsidP="00DB4FA9">
            <w:pPr>
              <w:spacing w:after="120"/>
              <w:jc w:val="both"/>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&gt;OJEU threshold</w:t>
            </w:r>
          </w:p>
          <w:p w14:paraId="4460A42A" w14:textId="77777777" w:rsidR="00165FBB" w:rsidRPr="00DB69B0" w:rsidRDefault="00165FBB" w:rsidP="00DB4FA9">
            <w:pPr>
              <w:rPr>
                <w:rFonts w:ascii="Arial" w:hAnsi="Arial" w:cs="Arial"/>
                <w:color w:val="000000" w:themeColor="text1"/>
                <w:sz w:val="22"/>
                <w:szCs w:val="22"/>
              </w:rPr>
            </w:pPr>
          </w:p>
        </w:tc>
        <w:tc>
          <w:tcPr>
            <w:tcW w:w="3402" w:type="dxa"/>
          </w:tcPr>
          <w:p w14:paraId="4A86C7B5" w14:textId="77777777" w:rsidR="00165FBB" w:rsidRPr="00DB69B0" w:rsidRDefault="00165FBB" w:rsidP="00DB4FA9">
            <w:pPr>
              <w:spacing w:after="120"/>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5 tenders received if available or appropriate to the procurement route.    </w:t>
            </w:r>
          </w:p>
        </w:tc>
        <w:tc>
          <w:tcPr>
            <w:tcW w:w="2127" w:type="dxa"/>
          </w:tcPr>
          <w:p w14:paraId="2FA84C89" w14:textId="77777777" w:rsidR="00165FBB" w:rsidRPr="00DB69B0" w:rsidRDefault="00165FBB" w:rsidP="00DB4FA9">
            <w:pPr>
              <w:rPr>
                <w:rFonts w:ascii="Arial" w:hAnsi="Arial" w:cs="Arial"/>
                <w:color w:val="000000" w:themeColor="text1"/>
                <w:sz w:val="22"/>
                <w:szCs w:val="22"/>
              </w:rPr>
            </w:pPr>
            <w:r w:rsidRPr="00DB69B0">
              <w:rPr>
                <w:rFonts w:ascii="Arial" w:hAnsi="Arial" w:cs="Arial"/>
                <w:color w:val="000000" w:themeColor="text1"/>
                <w:spacing w:val="-4"/>
                <w:sz w:val="22"/>
                <w:szCs w:val="22"/>
              </w:rPr>
              <w:t>Formal contract and Purchase Order</w:t>
            </w:r>
          </w:p>
        </w:tc>
      </w:tr>
      <w:tr w:rsidR="00165FBB" w:rsidRPr="00DB69B0" w14:paraId="402AC9CE" w14:textId="77777777" w:rsidTr="00DB4FA9">
        <w:tc>
          <w:tcPr>
            <w:tcW w:w="2551" w:type="dxa"/>
          </w:tcPr>
          <w:p w14:paraId="4A2678A1" w14:textId="77777777" w:rsidR="00165FBB" w:rsidRPr="00DB69B0" w:rsidRDefault="00165FBB" w:rsidP="00DB4FA9">
            <w:pPr>
              <w:spacing w:after="120"/>
              <w:jc w:val="both"/>
              <w:rPr>
                <w:rFonts w:ascii="Arial" w:hAnsi="Arial" w:cs="Arial"/>
                <w:color w:val="000000" w:themeColor="text1"/>
                <w:spacing w:val="-4"/>
                <w:sz w:val="22"/>
                <w:szCs w:val="22"/>
              </w:rPr>
            </w:pPr>
            <w:r w:rsidRPr="00AB43F1">
              <w:rPr>
                <w:rFonts w:ascii="Arial" w:hAnsi="Arial" w:cs="Arial"/>
                <w:color w:val="000000" w:themeColor="text1"/>
                <w:spacing w:val="-4"/>
                <w:sz w:val="22"/>
                <w:szCs w:val="22"/>
              </w:rPr>
              <w:t>Contracts above £1 million</w:t>
            </w:r>
            <w:r w:rsidRPr="00AB43F1">
              <w:rPr>
                <w:rFonts w:ascii="Arial" w:hAnsi="Arial" w:cs="Arial"/>
                <w:color w:val="000000" w:themeColor="text1"/>
                <w:spacing w:val="-4"/>
                <w:sz w:val="22"/>
                <w:szCs w:val="22"/>
              </w:rPr>
              <w:tab/>
              <w:t xml:space="preserve"> </w:t>
            </w:r>
          </w:p>
        </w:tc>
        <w:tc>
          <w:tcPr>
            <w:tcW w:w="3402" w:type="dxa"/>
          </w:tcPr>
          <w:p w14:paraId="40EE8810" w14:textId="77777777" w:rsidR="00165FBB" w:rsidRPr="00DB69B0" w:rsidRDefault="00165FBB" w:rsidP="00DB4FA9">
            <w:pPr>
              <w:spacing w:after="120"/>
              <w:rPr>
                <w:rFonts w:ascii="Arial" w:hAnsi="Arial" w:cs="Arial"/>
                <w:color w:val="000000" w:themeColor="text1"/>
                <w:spacing w:val="-4"/>
                <w:sz w:val="22"/>
                <w:szCs w:val="22"/>
              </w:rPr>
            </w:pPr>
            <w:r w:rsidRPr="00AB43F1">
              <w:rPr>
                <w:rFonts w:ascii="Arial" w:hAnsi="Arial" w:cs="Arial"/>
                <w:color w:val="000000" w:themeColor="text1"/>
                <w:spacing w:val="-4"/>
                <w:sz w:val="22"/>
                <w:szCs w:val="22"/>
              </w:rPr>
              <w:t>W</w:t>
            </w:r>
            <w:r>
              <w:rPr>
                <w:rFonts w:ascii="Arial" w:hAnsi="Arial" w:cs="Arial"/>
                <w:color w:val="000000" w:themeColor="text1"/>
                <w:spacing w:val="-4"/>
                <w:sz w:val="22"/>
                <w:szCs w:val="22"/>
              </w:rPr>
              <w:t xml:space="preserve">elsh Government </w:t>
            </w:r>
            <w:r w:rsidRPr="00AB43F1">
              <w:rPr>
                <w:rFonts w:ascii="Arial" w:hAnsi="Arial" w:cs="Arial"/>
                <w:color w:val="000000" w:themeColor="text1"/>
                <w:spacing w:val="-4"/>
                <w:sz w:val="22"/>
                <w:szCs w:val="22"/>
              </w:rPr>
              <w:t>approval required</w:t>
            </w:r>
            <w:r w:rsidRPr="00DB69B0">
              <w:rPr>
                <w:rFonts w:ascii="Arial" w:hAnsi="Arial" w:cs="Arial"/>
                <w:color w:val="000000" w:themeColor="text1"/>
                <w:spacing w:val="-4"/>
                <w:sz w:val="22"/>
                <w:szCs w:val="22"/>
                <w:vertAlign w:val="superscript"/>
              </w:rPr>
              <w:t>2</w:t>
            </w:r>
          </w:p>
        </w:tc>
        <w:tc>
          <w:tcPr>
            <w:tcW w:w="2127" w:type="dxa"/>
          </w:tcPr>
          <w:p w14:paraId="19E6A3E8" w14:textId="77777777" w:rsidR="00165FBB" w:rsidRPr="00DB69B0" w:rsidRDefault="00165FBB" w:rsidP="00DB4FA9">
            <w:pPr>
              <w:rPr>
                <w:rFonts w:ascii="Arial" w:hAnsi="Arial" w:cs="Arial"/>
                <w:color w:val="000000" w:themeColor="text1"/>
                <w:spacing w:val="-4"/>
                <w:sz w:val="22"/>
                <w:szCs w:val="22"/>
              </w:rPr>
            </w:pPr>
            <w:r w:rsidRPr="00AB43F1">
              <w:rPr>
                <w:rFonts w:ascii="Arial" w:hAnsi="Arial" w:cs="Arial"/>
                <w:color w:val="000000" w:themeColor="text1"/>
                <w:spacing w:val="-4"/>
                <w:sz w:val="22"/>
                <w:szCs w:val="22"/>
              </w:rPr>
              <w:t>Formal contract and Purchase Order</w:t>
            </w:r>
          </w:p>
        </w:tc>
      </w:tr>
    </w:tbl>
    <w:p w14:paraId="6605723E" w14:textId="77777777" w:rsidR="004F0C82" w:rsidRPr="00956162" w:rsidRDefault="004F0C82" w:rsidP="000E2FC9">
      <w:pPr>
        <w:rPr>
          <w:rFonts w:ascii="Arial" w:hAnsi="Arial" w:cs="Arial"/>
        </w:rPr>
      </w:pPr>
    </w:p>
    <w:p w14:paraId="5C9BCC2E" w14:textId="24E89E82" w:rsidR="00FC2EF5" w:rsidRDefault="00C87287" w:rsidP="00517046">
      <w:pPr>
        <w:ind w:left="1134"/>
        <w:rPr>
          <w:rFonts w:ascii="Arial" w:hAnsi="Arial" w:cs="Arial"/>
        </w:rPr>
      </w:pPr>
      <w:r w:rsidRPr="00C87287">
        <w:rPr>
          <w:rFonts w:ascii="Arial" w:hAnsi="Arial" w:cs="Arial"/>
          <w:vertAlign w:val="superscript"/>
        </w:rPr>
        <w:t>1</w:t>
      </w:r>
      <w:r>
        <w:rPr>
          <w:rFonts w:ascii="Arial" w:hAnsi="Arial" w:cs="Arial"/>
          <w:vertAlign w:val="superscript"/>
        </w:rPr>
        <w:t xml:space="preserve"> </w:t>
      </w:r>
      <w:r w:rsidR="00FC2EF5" w:rsidRPr="00956162">
        <w:rPr>
          <w:rFonts w:ascii="Arial" w:hAnsi="Arial" w:cs="Arial"/>
        </w:rPr>
        <w:t>subject to the existence of suitable suppliers</w:t>
      </w:r>
    </w:p>
    <w:p w14:paraId="56CE255D" w14:textId="5432A2E4" w:rsidR="00165FBB" w:rsidRDefault="00165FBB" w:rsidP="007C6409">
      <w:pPr>
        <w:ind w:left="720" w:firstLine="414"/>
        <w:rPr>
          <w:rFonts w:ascii="Arial" w:hAnsi="Arial" w:cs="Arial"/>
        </w:rPr>
      </w:pPr>
      <w:r w:rsidRPr="003D0DAF">
        <w:rPr>
          <w:rFonts w:ascii="Arial" w:hAnsi="Arial" w:cs="Arial"/>
          <w:vertAlign w:val="superscript"/>
        </w:rPr>
        <w:t>2</w:t>
      </w:r>
      <w:r w:rsidRPr="003D0DAF">
        <w:rPr>
          <w:rFonts w:ascii="Arial" w:hAnsi="Arial" w:cs="Arial"/>
        </w:rPr>
        <w:t xml:space="preserve"> in accordance with the requirements set out in SO 11.6.</w:t>
      </w:r>
    </w:p>
    <w:p w14:paraId="359FE051" w14:textId="77777777" w:rsidR="00165FBB" w:rsidRPr="003D0DAF" w:rsidRDefault="00165FBB" w:rsidP="00165FBB">
      <w:pPr>
        <w:ind w:left="720"/>
        <w:rPr>
          <w:rFonts w:ascii="Arial" w:hAnsi="Arial" w:cs="Arial"/>
        </w:rPr>
      </w:pPr>
    </w:p>
    <w:p w14:paraId="2C69002A" w14:textId="77777777" w:rsidR="00165FBB" w:rsidRPr="00165FBB" w:rsidRDefault="00165FBB" w:rsidP="001D2BA8">
      <w:pPr>
        <w:numPr>
          <w:ilvl w:val="2"/>
          <w:numId w:val="173"/>
        </w:numPr>
        <w:tabs>
          <w:tab w:val="clear" w:pos="720"/>
          <w:tab w:val="num" w:pos="567"/>
        </w:tabs>
        <w:ind w:left="851" w:hanging="851"/>
        <w:rPr>
          <w:rFonts w:ascii="Arial" w:hAnsi="Arial" w:cs="Arial"/>
        </w:rPr>
      </w:pPr>
      <w:r w:rsidRPr="00165FBB">
        <w:rPr>
          <w:rFonts w:ascii="Arial" w:hAnsi="Arial" w:cs="Arial"/>
        </w:rPr>
        <w:t xml:space="preserve">Advice from the Procurement Services must be sought for all requirements in excess of £5,000. </w:t>
      </w:r>
    </w:p>
    <w:p w14:paraId="53380B3F" w14:textId="77777777" w:rsidR="00165FBB" w:rsidRPr="00165FBB" w:rsidRDefault="00165FBB" w:rsidP="00165FBB">
      <w:pPr>
        <w:ind w:left="851" w:hanging="851"/>
        <w:rPr>
          <w:rFonts w:ascii="Arial" w:hAnsi="Arial" w:cs="Arial"/>
        </w:rPr>
      </w:pPr>
    </w:p>
    <w:p w14:paraId="28144E60" w14:textId="77777777" w:rsidR="00165FBB" w:rsidRPr="00165FBB" w:rsidRDefault="00165FBB" w:rsidP="001D2BA8">
      <w:pPr>
        <w:numPr>
          <w:ilvl w:val="2"/>
          <w:numId w:val="173"/>
        </w:numPr>
        <w:ind w:left="851" w:hanging="851"/>
        <w:rPr>
          <w:rFonts w:ascii="Arial" w:hAnsi="Arial" w:cs="Arial"/>
        </w:rPr>
      </w:pPr>
      <w:r w:rsidRPr="00165FBB">
        <w:rPr>
          <w:rFonts w:ascii="Arial" w:hAnsi="Arial" w:cs="Arial"/>
        </w:rPr>
        <w:t>The deliberate sub-dividing of contracts to fall below a specific threshold is strictly prohibited. Any attempt to avoid these limits may expose the Board to risk of legal challenge and could result in disciplinary action against an individual[s].</w:t>
      </w:r>
    </w:p>
    <w:p w14:paraId="2E0F6E3A" w14:textId="77777777" w:rsidR="00165FBB" w:rsidRPr="00165FBB" w:rsidRDefault="00165FBB" w:rsidP="00165FBB">
      <w:pPr>
        <w:ind w:left="851" w:hanging="851"/>
        <w:rPr>
          <w:rFonts w:ascii="Arial" w:hAnsi="Arial" w:cs="Arial"/>
        </w:rPr>
      </w:pPr>
    </w:p>
    <w:p w14:paraId="21046723" w14:textId="20E99372" w:rsidR="00165FBB" w:rsidRPr="00165FBB" w:rsidRDefault="00165FBB" w:rsidP="001D2BA8">
      <w:pPr>
        <w:numPr>
          <w:ilvl w:val="2"/>
          <w:numId w:val="173"/>
        </w:numPr>
        <w:ind w:left="851" w:hanging="851"/>
        <w:rPr>
          <w:rFonts w:ascii="Arial" w:hAnsi="Arial" w:cs="Arial"/>
        </w:rPr>
      </w:pPr>
      <w:r w:rsidRPr="00165FBB">
        <w:rPr>
          <w:rFonts w:ascii="Arial" w:hAnsi="Arial" w:cs="Arial"/>
        </w:rPr>
        <w:t>Deliberate re-engagement of a supplier, where the value of the individual engagement is less than £5</w:t>
      </w:r>
      <w:r>
        <w:rPr>
          <w:rFonts w:ascii="Arial" w:hAnsi="Arial" w:cs="Arial"/>
        </w:rPr>
        <w:t>,</w:t>
      </w:r>
      <w:r w:rsidRPr="00165FBB">
        <w:rPr>
          <w:rFonts w:ascii="Arial" w:hAnsi="Arial" w:cs="Arial"/>
        </w:rPr>
        <w:t>000, must not be undertaken where the total value of engagements taken as a whole would exceed £5</w:t>
      </w:r>
      <w:r>
        <w:rPr>
          <w:rFonts w:ascii="Arial" w:hAnsi="Arial" w:cs="Arial"/>
        </w:rPr>
        <w:t>,</w:t>
      </w:r>
      <w:r w:rsidRPr="00165FBB">
        <w:rPr>
          <w:rFonts w:ascii="Arial" w:hAnsi="Arial" w:cs="Arial"/>
        </w:rPr>
        <w:t>000 and require competition.</w:t>
      </w:r>
    </w:p>
    <w:p w14:paraId="6785D2B2" w14:textId="77777777" w:rsidR="00645746" w:rsidRPr="00645746" w:rsidRDefault="00645746" w:rsidP="00645746">
      <w:bookmarkStart w:id="999" w:name="_Toc192928979"/>
      <w:bookmarkStart w:id="1000" w:name="_Toc193786693"/>
      <w:bookmarkStart w:id="1001" w:name="_Toc107900302"/>
      <w:bookmarkStart w:id="1002" w:name="_Toc107900491"/>
      <w:bookmarkStart w:id="1003" w:name="_Toc107900913"/>
      <w:bookmarkStart w:id="1004" w:name="_Toc107901000"/>
    </w:p>
    <w:p w14:paraId="13F0F49F" w14:textId="77777777" w:rsidR="00645746" w:rsidRPr="00645746" w:rsidRDefault="00645746" w:rsidP="001D2BA8">
      <w:pPr>
        <w:keepNext/>
        <w:numPr>
          <w:ilvl w:val="1"/>
          <w:numId w:val="180"/>
        </w:numPr>
        <w:tabs>
          <w:tab w:val="left" w:pos="-374"/>
        </w:tabs>
        <w:jc w:val="both"/>
        <w:outlineLvl w:val="0"/>
        <w:rPr>
          <w:rFonts w:ascii="Arial" w:hAnsi="Arial" w:cs="Arial"/>
          <w:b/>
          <w:bCs/>
        </w:rPr>
      </w:pPr>
      <w:r w:rsidRPr="00645746">
        <w:rPr>
          <w:rFonts w:ascii="Arial" w:hAnsi="Arial" w:cs="Arial"/>
          <w:b/>
          <w:bCs/>
        </w:rPr>
        <w:t xml:space="preserve">Designing Competitions </w:t>
      </w:r>
    </w:p>
    <w:p w14:paraId="1DE53834" w14:textId="77777777" w:rsidR="00645746" w:rsidRPr="00645746" w:rsidRDefault="00645746" w:rsidP="00645746">
      <w:pPr>
        <w:keepNext/>
        <w:tabs>
          <w:tab w:val="left" w:pos="-374"/>
        </w:tabs>
        <w:jc w:val="both"/>
        <w:outlineLvl w:val="0"/>
        <w:rPr>
          <w:rFonts w:ascii="Arial" w:hAnsi="Arial" w:cs="Arial"/>
          <w:b/>
          <w:bCs/>
        </w:rPr>
      </w:pPr>
    </w:p>
    <w:p w14:paraId="7DA9DE75" w14:textId="77777777" w:rsidR="00645746" w:rsidRPr="00645746" w:rsidRDefault="00645746" w:rsidP="001D2BA8">
      <w:pPr>
        <w:keepNext/>
        <w:numPr>
          <w:ilvl w:val="2"/>
          <w:numId w:val="181"/>
        </w:numPr>
        <w:tabs>
          <w:tab w:val="left" w:pos="-374"/>
          <w:tab w:val="num" w:pos="851"/>
        </w:tabs>
        <w:ind w:left="851" w:hanging="851"/>
        <w:jc w:val="both"/>
        <w:outlineLvl w:val="0"/>
        <w:rPr>
          <w:rFonts w:ascii="Arial" w:hAnsi="Arial" w:cs="Arial"/>
        </w:rPr>
      </w:pPr>
      <w:r w:rsidRPr="00645746">
        <w:rPr>
          <w:rFonts w:ascii="Arial" w:hAnsi="Arial" w:cs="Arial"/>
        </w:rPr>
        <w:t xml:space="preserve">The budget holder or manager responsible for the procurement is </w:t>
      </w:r>
      <w:r w:rsidRPr="00645746">
        <w:rPr>
          <w:rFonts w:ascii="Arial" w:hAnsi="Arial" w:cs="Arial"/>
        </w:rPr>
        <w:lastRenderedPageBreak/>
        <w:t>required to engage with the Procurement team to ensure:</w:t>
      </w:r>
    </w:p>
    <w:p w14:paraId="78C817DA" w14:textId="77777777" w:rsidR="00645746" w:rsidRPr="00645746" w:rsidRDefault="00645746" w:rsidP="00645746">
      <w:pPr>
        <w:keepNext/>
        <w:tabs>
          <w:tab w:val="left" w:pos="-374"/>
          <w:tab w:val="num" w:pos="851"/>
        </w:tabs>
        <w:ind w:left="851" w:hanging="851"/>
        <w:jc w:val="both"/>
        <w:outlineLvl w:val="0"/>
        <w:rPr>
          <w:rFonts w:ascii="Arial" w:hAnsi="Arial" w:cs="Arial"/>
        </w:rPr>
      </w:pPr>
    </w:p>
    <w:p w14:paraId="2F47EF05" w14:textId="77777777" w:rsidR="00645746" w:rsidRPr="00645746" w:rsidRDefault="00645746" w:rsidP="001D2BA8">
      <w:pPr>
        <w:keepNext/>
        <w:numPr>
          <w:ilvl w:val="0"/>
          <w:numId w:val="174"/>
        </w:numPr>
        <w:tabs>
          <w:tab w:val="left" w:pos="-374"/>
          <w:tab w:val="num" w:pos="1134"/>
        </w:tabs>
        <w:ind w:left="851" w:firstLine="0"/>
        <w:jc w:val="both"/>
        <w:outlineLvl w:val="0"/>
        <w:rPr>
          <w:rFonts w:ascii="Arial" w:hAnsi="Arial" w:cs="Arial"/>
        </w:rPr>
      </w:pPr>
      <w:r w:rsidRPr="00645746">
        <w:rPr>
          <w:rFonts w:ascii="Arial" w:hAnsi="Arial" w:cs="Arial"/>
        </w:rPr>
        <w:t>Required timescales are achievable</w:t>
      </w:r>
    </w:p>
    <w:p w14:paraId="75A97126" w14:textId="1FD1F8C3" w:rsidR="00645746" w:rsidRPr="00645746" w:rsidRDefault="00645746" w:rsidP="001D2BA8">
      <w:pPr>
        <w:keepNext/>
        <w:numPr>
          <w:ilvl w:val="0"/>
          <w:numId w:val="174"/>
        </w:numPr>
        <w:tabs>
          <w:tab w:val="left" w:pos="-374"/>
          <w:tab w:val="num" w:pos="1134"/>
        </w:tabs>
        <w:ind w:left="851" w:firstLine="0"/>
        <w:jc w:val="both"/>
        <w:outlineLvl w:val="0"/>
        <w:rPr>
          <w:rFonts w:ascii="Arial" w:hAnsi="Arial" w:cs="Arial"/>
        </w:rPr>
      </w:pPr>
      <w:r w:rsidRPr="00645746">
        <w:rPr>
          <w:rFonts w:ascii="Arial" w:hAnsi="Arial" w:cs="Arial"/>
        </w:rPr>
        <w:t>Specifications are drafted which:</w:t>
      </w:r>
    </w:p>
    <w:p w14:paraId="0066B2F3" w14:textId="51AEBF2C" w:rsidR="00645746" w:rsidRPr="00645746" w:rsidRDefault="00AA17FE" w:rsidP="001D2BA8">
      <w:pPr>
        <w:keepNext/>
        <w:numPr>
          <w:ilvl w:val="0"/>
          <w:numId w:val="185"/>
        </w:numPr>
        <w:tabs>
          <w:tab w:val="left" w:pos="1701"/>
        </w:tabs>
        <w:ind w:left="1701" w:hanging="425"/>
        <w:jc w:val="both"/>
        <w:outlineLvl w:val="0"/>
        <w:rPr>
          <w:rFonts w:ascii="Arial" w:hAnsi="Arial" w:cs="Arial"/>
        </w:rPr>
      </w:pPr>
      <w:r>
        <w:rPr>
          <w:rFonts w:ascii="Arial" w:hAnsi="Arial" w:cs="Arial"/>
        </w:rPr>
        <w:t xml:space="preserve">are </w:t>
      </w:r>
      <w:r w:rsidR="00645746" w:rsidRPr="00645746">
        <w:rPr>
          <w:rFonts w:ascii="Arial" w:hAnsi="Arial" w:cs="Arial"/>
        </w:rPr>
        <w:t>fit for inclusion in competition documents;</w:t>
      </w:r>
    </w:p>
    <w:p w14:paraId="7EEBB65E" w14:textId="3EC53FE5" w:rsidR="00645746" w:rsidRPr="00645746" w:rsidRDefault="00AA17FE" w:rsidP="001D2BA8">
      <w:pPr>
        <w:keepNext/>
        <w:numPr>
          <w:ilvl w:val="0"/>
          <w:numId w:val="185"/>
        </w:numPr>
        <w:tabs>
          <w:tab w:val="left" w:pos="1701"/>
        </w:tabs>
        <w:ind w:left="1701" w:hanging="425"/>
        <w:jc w:val="both"/>
        <w:outlineLvl w:val="0"/>
        <w:rPr>
          <w:rFonts w:ascii="Arial" w:hAnsi="Arial" w:cs="Arial"/>
        </w:rPr>
      </w:pPr>
      <w:r>
        <w:rPr>
          <w:rFonts w:ascii="Arial" w:hAnsi="Arial" w:cs="Arial"/>
        </w:rPr>
        <w:t xml:space="preserve">are </w:t>
      </w:r>
      <w:r w:rsidR="00645746" w:rsidRPr="00645746">
        <w:rPr>
          <w:rFonts w:ascii="Arial" w:hAnsi="Arial" w:cs="Arial"/>
        </w:rPr>
        <w:t>drafted in a manner encouraging innovation by the market;</w:t>
      </w:r>
    </w:p>
    <w:p w14:paraId="33C026CB" w14:textId="5C8433F4" w:rsidR="00645746" w:rsidRPr="00645746" w:rsidRDefault="00AA17FE" w:rsidP="001D2BA8">
      <w:pPr>
        <w:keepNext/>
        <w:numPr>
          <w:ilvl w:val="0"/>
          <w:numId w:val="185"/>
        </w:numPr>
        <w:tabs>
          <w:tab w:val="left" w:pos="1701"/>
        </w:tabs>
        <w:ind w:left="1701" w:hanging="425"/>
        <w:jc w:val="both"/>
        <w:outlineLvl w:val="0"/>
        <w:rPr>
          <w:rFonts w:ascii="Arial" w:hAnsi="Arial" w:cs="Arial"/>
        </w:rPr>
      </w:pPr>
      <w:r>
        <w:rPr>
          <w:rFonts w:ascii="Arial" w:hAnsi="Arial" w:cs="Arial"/>
        </w:rPr>
        <w:t xml:space="preserve">are </w:t>
      </w:r>
      <w:r w:rsidR="00645746" w:rsidRPr="00645746">
        <w:rPr>
          <w:rFonts w:ascii="Arial" w:hAnsi="Arial" w:cs="Arial"/>
        </w:rPr>
        <w:t>capable of being responded to and do not narrow competition;</w:t>
      </w:r>
    </w:p>
    <w:p w14:paraId="6D9CF829" w14:textId="55411818" w:rsidR="00645746" w:rsidRPr="00645746" w:rsidRDefault="00645746" w:rsidP="001D2BA8">
      <w:pPr>
        <w:keepNext/>
        <w:numPr>
          <w:ilvl w:val="0"/>
          <w:numId w:val="185"/>
        </w:numPr>
        <w:tabs>
          <w:tab w:val="left" w:pos="1701"/>
        </w:tabs>
        <w:ind w:left="1701" w:hanging="425"/>
        <w:jc w:val="both"/>
        <w:outlineLvl w:val="0"/>
        <w:rPr>
          <w:rFonts w:ascii="Arial" w:hAnsi="Arial" w:cs="Arial"/>
        </w:rPr>
      </w:pPr>
      <w:r w:rsidRPr="00645746">
        <w:rPr>
          <w:rFonts w:ascii="Arial" w:hAnsi="Arial" w:cs="Arial"/>
        </w:rPr>
        <w:t>deliver in line with legislative and policy frameworks</w:t>
      </w:r>
      <w:r w:rsidR="00AA17FE">
        <w:rPr>
          <w:rFonts w:ascii="Arial" w:hAnsi="Arial" w:cs="Arial"/>
        </w:rPr>
        <w:t>;</w:t>
      </w:r>
    </w:p>
    <w:p w14:paraId="39E9227F" w14:textId="505CE596" w:rsidR="00645746" w:rsidRPr="00645746" w:rsidRDefault="00645746" w:rsidP="001D2BA8">
      <w:pPr>
        <w:keepNext/>
        <w:numPr>
          <w:ilvl w:val="0"/>
          <w:numId w:val="185"/>
        </w:numPr>
        <w:tabs>
          <w:tab w:val="left" w:pos="1701"/>
        </w:tabs>
        <w:ind w:left="1701" w:hanging="425"/>
        <w:jc w:val="both"/>
        <w:outlineLvl w:val="0"/>
        <w:rPr>
          <w:rFonts w:ascii="Arial" w:hAnsi="Arial" w:cs="Arial"/>
        </w:rPr>
      </w:pPr>
      <w:r w:rsidRPr="00645746">
        <w:rPr>
          <w:rFonts w:ascii="Arial" w:hAnsi="Arial" w:cs="Arial"/>
        </w:rPr>
        <w:t>include robust performance measures to effectively measure and manage supplier performance</w:t>
      </w:r>
      <w:r w:rsidR="00AA17FE">
        <w:rPr>
          <w:rFonts w:ascii="Arial" w:hAnsi="Arial" w:cs="Arial"/>
        </w:rPr>
        <w:t>; and</w:t>
      </w:r>
      <w:r w:rsidRPr="00645746">
        <w:rPr>
          <w:rFonts w:ascii="Arial" w:hAnsi="Arial" w:cs="Arial"/>
        </w:rPr>
        <w:t xml:space="preserve">  </w:t>
      </w:r>
    </w:p>
    <w:p w14:paraId="3FDD47AA" w14:textId="3D4646F5" w:rsidR="00645746" w:rsidRPr="00645746" w:rsidRDefault="00645746" w:rsidP="001D2BA8">
      <w:pPr>
        <w:keepNext/>
        <w:numPr>
          <w:ilvl w:val="0"/>
          <w:numId w:val="185"/>
        </w:numPr>
        <w:tabs>
          <w:tab w:val="left" w:pos="1701"/>
        </w:tabs>
        <w:ind w:left="1701" w:hanging="425"/>
        <w:jc w:val="both"/>
        <w:outlineLvl w:val="0"/>
        <w:rPr>
          <w:rFonts w:ascii="Arial" w:hAnsi="Arial" w:cs="Arial"/>
        </w:rPr>
      </w:pPr>
      <w:r w:rsidRPr="00645746">
        <w:rPr>
          <w:rFonts w:ascii="Arial" w:hAnsi="Arial" w:cs="Arial"/>
        </w:rPr>
        <w:t>consider</w:t>
      </w:r>
      <w:r w:rsidR="00AA17FE">
        <w:rPr>
          <w:rFonts w:ascii="Arial" w:hAnsi="Arial" w:cs="Arial"/>
        </w:rPr>
        <w:t xml:space="preserve"> the</w:t>
      </w:r>
      <w:r w:rsidRPr="00645746">
        <w:rPr>
          <w:rFonts w:ascii="Arial" w:hAnsi="Arial" w:cs="Arial"/>
        </w:rPr>
        <w:t xml:space="preserve"> ability of </w:t>
      </w:r>
      <w:r w:rsidR="00AA17FE">
        <w:rPr>
          <w:rFonts w:ascii="Arial" w:hAnsi="Arial" w:cs="Arial"/>
        </w:rPr>
        <w:t xml:space="preserve">the </w:t>
      </w:r>
      <w:r w:rsidRPr="00645746">
        <w:rPr>
          <w:rFonts w:ascii="Arial" w:hAnsi="Arial" w:cs="Arial"/>
        </w:rPr>
        <w:t>market to deliver</w:t>
      </w:r>
      <w:r w:rsidR="00AA17FE">
        <w:rPr>
          <w:rFonts w:ascii="Arial" w:hAnsi="Arial" w:cs="Arial"/>
        </w:rPr>
        <w:t>.</w:t>
      </w:r>
    </w:p>
    <w:p w14:paraId="27132352" w14:textId="77777777" w:rsidR="00645746" w:rsidRPr="00645746" w:rsidRDefault="00645746" w:rsidP="00645746">
      <w:pPr>
        <w:keepNext/>
        <w:tabs>
          <w:tab w:val="left" w:pos="-374"/>
          <w:tab w:val="num" w:pos="851"/>
        </w:tabs>
        <w:ind w:left="851" w:hanging="851"/>
        <w:jc w:val="both"/>
        <w:outlineLvl w:val="0"/>
        <w:rPr>
          <w:rFonts w:ascii="Arial" w:hAnsi="Arial" w:cs="Arial"/>
        </w:rPr>
      </w:pPr>
    </w:p>
    <w:p w14:paraId="243EBD1C" w14:textId="77777777" w:rsidR="00645746" w:rsidRPr="00645746" w:rsidRDefault="00645746" w:rsidP="001D2BA8">
      <w:pPr>
        <w:keepNext/>
        <w:numPr>
          <w:ilvl w:val="2"/>
          <w:numId w:val="182"/>
        </w:numPr>
        <w:tabs>
          <w:tab w:val="left" w:pos="-374"/>
          <w:tab w:val="num" w:pos="851"/>
        </w:tabs>
        <w:ind w:left="851" w:hanging="851"/>
        <w:outlineLvl w:val="0"/>
        <w:rPr>
          <w:rFonts w:ascii="Arial" w:hAnsi="Arial" w:cs="Arial"/>
        </w:rPr>
      </w:pPr>
      <w:r w:rsidRPr="00645746">
        <w:rPr>
          <w:rFonts w:ascii="Arial" w:hAnsi="Arial" w:cs="Arial"/>
        </w:rPr>
        <w:t xml:space="preserve">Appropriate performance measures are included in agreements awarded, thus ensuring best value for money decisions taken that return maximum benefit for the organisation and ultimately the improvement of patient outcomes and wider health and social care communities. </w:t>
      </w:r>
    </w:p>
    <w:p w14:paraId="15E9971E" w14:textId="77777777" w:rsidR="00645746" w:rsidRPr="00645746" w:rsidRDefault="00645746" w:rsidP="00645746">
      <w:pPr>
        <w:keepNext/>
        <w:tabs>
          <w:tab w:val="left" w:pos="-374"/>
          <w:tab w:val="num" w:pos="851"/>
        </w:tabs>
        <w:ind w:left="851" w:hanging="851"/>
        <w:outlineLvl w:val="0"/>
        <w:rPr>
          <w:rFonts w:ascii="Arial" w:hAnsi="Arial" w:cs="Arial"/>
        </w:rPr>
      </w:pPr>
    </w:p>
    <w:p w14:paraId="3D57195D" w14:textId="4C1CF09B" w:rsidR="00645746" w:rsidRPr="00645746" w:rsidRDefault="00645746" w:rsidP="001D2BA8">
      <w:pPr>
        <w:keepNext/>
        <w:numPr>
          <w:ilvl w:val="2"/>
          <w:numId w:val="183"/>
        </w:numPr>
        <w:tabs>
          <w:tab w:val="left" w:pos="-374"/>
          <w:tab w:val="num" w:pos="851"/>
        </w:tabs>
        <w:ind w:left="851" w:hanging="851"/>
        <w:outlineLvl w:val="0"/>
        <w:rPr>
          <w:rFonts w:ascii="Arial" w:hAnsi="Arial" w:cs="Arial"/>
        </w:rPr>
      </w:pPr>
      <w:r w:rsidRPr="00645746">
        <w:rPr>
          <w:rFonts w:ascii="Arial" w:hAnsi="Arial" w:cs="Arial"/>
        </w:rPr>
        <w:t xml:space="preserve">Criteria for selecting suppliers and achieving an award recommendation must: </w:t>
      </w:r>
    </w:p>
    <w:p w14:paraId="5174D8DB" w14:textId="77777777" w:rsidR="00645746" w:rsidRPr="00645746" w:rsidRDefault="00645746" w:rsidP="00645746">
      <w:pPr>
        <w:keepNext/>
        <w:tabs>
          <w:tab w:val="left" w:pos="-374"/>
        </w:tabs>
        <w:ind w:left="360"/>
        <w:outlineLvl w:val="0"/>
        <w:rPr>
          <w:rFonts w:ascii="Arial" w:hAnsi="Arial" w:cs="Arial"/>
        </w:rPr>
      </w:pPr>
    </w:p>
    <w:p w14:paraId="0AB01BC2" w14:textId="2AC01676" w:rsidR="00645746" w:rsidRPr="00645746" w:rsidRDefault="00AA17FE" w:rsidP="001D2BA8">
      <w:pPr>
        <w:keepNext/>
        <w:numPr>
          <w:ilvl w:val="0"/>
          <w:numId w:val="175"/>
        </w:numPr>
        <w:tabs>
          <w:tab w:val="left" w:pos="-374"/>
        </w:tabs>
        <w:ind w:left="1418" w:hanging="567"/>
        <w:outlineLvl w:val="0"/>
        <w:rPr>
          <w:rFonts w:ascii="Arial" w:hAnsi="Arial" w:cs="Arial"/>
        </w:rPr>
      </w:pPr>
      <w:r>
        <w:rPr>
          <w:rFonts w:ascii="Arial" w:hAnsi="Arial" w:cs="Arial"/>
        </w:rPr>
        <w:t xml:space="preserve">be </w:t>
      </w:r>
      <w:r w:rsidR="00645746" w:rsidRPr="00645746">
        <w:rPr>
          <w:rFonts w:ascii="Arial" w:hAnsi="Arial" w:cs="Arial"/>
        </w:rPr>
        <w:t>appropriately weighted in consideration of quality/price</w:t>
      </w:r>
      <w:r>
        <w:rPr>
          <w:rFonts w:ascii="Arial" w:hAnsi="Arial" w:cs="Arial"/>
        </w:rPr>
        <w:t>;</w:t>
      </w:r>
    </w:p>
    <w:p w14:paraId="21259EEC" w14:textId="0D474EB7" w:rsidR="00645746" w:rsidRPr="00645746" w:rsidRDefault="00645746" w:rsidP="001D2BA8">
      <w:pPr>
        <w:keepNext/>
        <w:numPr>
          <w:ilvl w:val="0"/>
          <w:numId w:val="175"/>
        </w:numPr>
        <w:tabs>
          <w:tab w:val="left" w:pos="-374"/>
        </w:tabs>
        <w:ind w:left="1418" w:hanging="567"/>
        <w:outlineLvl w:val="0"/>
        <w:rPr>
          <w:rFonts w:ascii="Arial" w:hAnsi="Arial" w:cs="Arial"/>
        </w:rPr>
      </w:pPr>
      <w:r w:rsidRPr="00645746">
        <w:rPr>
          <w:rFonts w:ascii="Arial" w:hAnsi="Arial" w:cs="Arial"/>
        </w:rPr>
        <w:t>consider cost of change where relevant</w:t>
      </w:r>
      <w:r w:rsidR="00AA17FE">
        <w:rPr>
          <w:rFonts w:ascii="Arial" w:hAnsi="Arial" w:cs="Arial"/>
        </w:rPr>
        <w:t>;</w:t>
      </w:r>
    </w:p>
    <w:p w14:paraId="3B4E751D" w14:textId="03A3853F" w:rsidR="00645746" w:rsidRPr="00645746" w:rsidRDefault="00AA17FE" w:rsidP="001D2BA8">
      <w:pPr>
        <w:keepNext/>
        <w:numPr>
          <w:ilvl w:val="0"/>
          <w:numId w:val="175"/>
        </w:numPr>
        <w:tabs>
          <w:tab w:val="left" w:pos="-374"/>
        </w:tabs>
        <w:ind w:left="1418" w:hanging="567"/>
        <w:outlineLvl w:val="0"/>
        <w:rPr>
          <w:rFonts w:ascii="Arial" w:hAnsi="Arial" w:cs="Arial"/>
        </w:rPr>
      </w:pPr>
      <w:r>
        <w:rPr>
          <w:rFonts w:ascii="Arial" w:hAnsi="Arial" w:cs="Arial"/>
        </w:rPr>
        <w:t>be</w:t>
      </w:r>
      <w:r w:rsidR="00645746" w:rsidRPr="00645746">
        <w:rPr>
          <w:rFonts w:ascii="Arial" w:hAnsi="Arial" w:cs="Arial"/>
        </w:rPr>
        <w:t xml:space="preserve"> transparent and proportionate</w:t>
      </w:r>
      <w:r>
        <w:rPr>
          <w:rFonts w:ascii="Arial" w:hAnsi="Arial" w:cs="Arial"/>
        </w:rPr>
        <w:t>;</w:t>
      </w:r>
    </w:p>
    <w:p w14:paraId="4BEFA7E9" w14:textId="333B6F4B" w:rsidR="00645746" w:rsidRPr="00645746" w:rsidRDefault="00645746" w:rsidP="001D2BA8">
      <w:pPr>
        <w:keepNext/>
        <w:numPr>
          <w:ilvl w:val="0"/>
          <w:numId w:val="175"/>
        </w:numPr>
        <w:tabs>
          <w:tab w:val="left" w:pos="-374"/>
        </w:tabs>
        <w:ind w:left="1418" w:hanging="567"/>
        <w:outlineLvl w:val="0"/>
        <w:rPr>
          <w:rFonts w:ascii="Arial" w:hAnsi="Arial" w:cs="Arial"/>
        </w:rPr>
      </w:pPr>
      <w:r w:rsidRPr="00645746">
        <w:rPr>
          <w:rFonts w:ascii="Arial" w:hAnsi="Arial" w:cs="Arial"/>
        </w:rPr>
        <w:t>deliver value for money outcomes</w:t>
      </w:r>
      <w:r w:rsidR="00AA17FE">
        <w:rPr>
          <w:rFonts w:ascii="Arial" w:hAnsi="Arial" w:cs="Arial"/>
        </w:rPr>
        <w:t>;</w:t>
      </w:r>
    </w:p>
    <w:p w14:paraId="44096F55" w14:textId="0A296CF0" w:rsidR="00645746" w:rsidRPr="00645746" w:rsidRDefault="00645746" w:rsidP="001D2BA8">
      <w:pPr>
        <w:keepNext/>
        <w:numPr>
          <w:ilvl w:val="0"/>
          <w:numId w:val="175"/>
        </w:numPr>
        <w:tabs>
          <w:tab w:val="left" w:pos="-374"/>
        </w:tabs>
        <w:ind w:left="1418" w:hanging="567"/>
        <w:outlineLvl w:val="0"/>
        <w:rPr>
          <w:rFonts w:ascii="Arial" w:hAnsi="Arial" w:cs="Arial"/>
        </w:rPr>
      </w:pPr>
      <w:r w:rsidRPr="00645746">
        <w:rPr>
          <w:rFonts w:ascii="Arial" w:hAnsi="Arial" w:cs="Arial"/>
        </w:rPr>
        <w:t>fully explore complexity/risk</w:t>
      </w:r>
      <w:r w:rsidR="00AA17FE">
        <w:rPr>
          <w:rFonts w:ascii="Arial" w:hAnsi="Arial" w:cs="Arial"/>
        </w:rPr>
        <w:t>; and</w:t>
      </w:r>
    </w:p>
    <w:p w14:paraId="3900F9FA" w14:textId="7244DABF" w:rsidR="00645746" w:rsidRPr="00645746" w:rsidRDefault="00645746" w:rsidP="001D2BA8">
      <w:pPr>
        <w:keepNext/>
        <w:numPr>
          <w:ilvl w:val="0"/>
          <w:numId w:val="175"/>
        </w:numPr>
        <w:tabs>
          <w:tab w:val="left" w:pos="-374"/>
        </w:tabs>
        <w:ind w:left="1418" w:hanging="567"/>
        <w:outlineLvl w:val="0"/>
        <w:rPr>
          <w:rFonts w:ascii="Arial" w:hAnsi="Arial" w:cs="Arial"/>
        </w:rPr>
      </w:pPr>
      <w:r w:rsidRPr="00645746">
        <w:rPr>
          <w:rFonts w:ascii="Arial" w:hAnsi="Arial" w:cs="Arial"/>
        </w:rPr>
        <w:t>consider whole life cost</w:t>
      </w:r>
      <w:r w:rsidR="00AA17FE">
        <w:rPr>
          <w:rFonts w:ascii="Arial" w:hAnsi="Arial" w:cs="Arial"/>
        </w:rPr>
        <w:t>.</w:t>
      </w:r>
    </w:p>
    <w:p w14:paraId="7582CD73" w14:textId="77777777" w:rsidR="00645746" w:rsidRPr="00645746" w:rsidRDefault="00645746" w:rsidP="00645746">
      <w:pPr>
        <w:keepNext/>
        <w:tabs>
          <w:tab w:val="left" w:pos="-374"/>
        </w:tabs>
        <w:jc w:val="both"/>
        <w:outlineLvl w:val="0"/>
        <w:rPr>
          <w:rFonts w:ascii="Arial" w:hAnsi="Arial" w:cs="Arial"/>
        </w:rPr>
      </w:pPr>
    </w:p>
    <w:p w14:paraId="3610A89E" w14:textId="77777777" w:rsidR="00645746" w:rsidRPr="00645746" w:rsidRDefault="00645746" w:rsidP="001D2BA8">
      <w:pPr>
        <w:keepNext/>
        <w:numPr>
          <w:ilvl w:val="1"/>
          <w:numId w:val="184"/>
        </w:numPr>
        <w:tabs>
          <w:tab w:val="left" w:pos="-374"/>
        </w:tabs>
        <w:jc w:val="both"/>
        <w:outlineLvl w:val="0"/>
        <w:rPr>
          <w:rFonts w:ascii="Arial" w:hAnsi="Arial" w:cs="Arial"/>
          <w:b/>
          <w:bCs/>
        </w:rPr>
      </w:pPr>
      <w:r w:rsidRPr="00645746">
        <w:rPr>
          <w:rFonts w:ascii="Arial" w:hAnsi="Arial" w:cs="Arial"/>
          <w:b/>
          <w:bCs/>
        </w:rPr>
        <w:t>Single Quotation Application or Single Tender Application</w:t>
      </w:r>
    </w:p>
    <w:p w14:paraId="38218858" w14:textId="77777777" w:rsidR="00645746" w:rsidRPr="00645746" w:rsidRDefault="00645746" w:rsidP="00645746">
      <w:pPr>
        <w:keepNext/>
        <w:tabs>
          <w:tab w:val="left" w:pos="-374"/>
        </w:tabs>
        <w:jc w:val="both"/>
        <w:outlineLvl w:val="0"/>
        <w:rPr>
          <w:rFonts w:ascii="Arial" w:hAnsi="Arial" w:cs="Arial"/>
          <w:b/>
          <w:bCs/>
        </w:rPr>
      </w:pPr>
    </w:p>
    <w:p w14:paraId="797874BA" w14:textId="77777777" w:rsidR="00645746" w:rsidRPr="00645746" w:rsidRDefault="00645746" w:rsidP="001D2BA8">
      <w:pPr>
        <w:keepNext/>
        <w:numPr>
          <w:ilvl w:val="1"/>
          <w:numId w:val="179"/>
        </w:numPr>
        <w:tabs>
          <w:tab w:val="clear" w:pos="360"/>
          <w:tab w:val="num" w:pos="851"/>
        </w:tabs>
        <w:ind w:left="851" w:hanging="851"/>
        <w:outlineLvl w:val="0"/>
        <w:rPr>
          <w:rFonts w:ascii="Arial" w:hAnsi="Arial" w:cs="Arial"/>
        </w:rPr>
      </w:pPr>
      <w:r w:rsidRPr="00645746">
        <w:rPr>
          <w:rFonts w:ascii="Arial" w:hAnsi="Arial" w:cs="Arial"/>
        </w:rPr>
        <w:t xml:space="preserve">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 </w:t>
      </w:r>
    </w:p>
    <w:p w14:paraId="1D22FED4" w14:textId="77777777" w:rsidR="00645746" w:rsidRPr="00645746" w:rsidRDefault="00645746" w:rsidP="00645746">
      <w:pPr>
        <w:keepNext/>
        <w:tabs>
          <w:tab w:val="left" w:pos="-374"/>
        </w:tabs>
        <w:outlineLvl w:val="0"/>
        <w:rPr>
          <w:rFonts w:ascii="Arial" w:hAnsi="Arial" w:cs="Arial"/>
        </w:rPr>
      </w:pPr>
    </w:p>
    <w:p w14:paraId="6296DD36" w14:textId="77777777" w:rsidR="00645746" w:rsidRPr="00645746" w:rsidRDefault="00645746" w:rsidP="001D2BA8">
      <w:pPr>
        <w:keepNext/>
        <w:numPr>
          <w:ilvl w:val="0"/>
          <w:numId w:val="178"/>
        </w:numPr>
        <w:tabs>
          <w:tab w:val="left" w:pos="-374"/>
        </w:tabs>
        <w:outlineLvl w:val="0"/>
        <w:rPr>
          <w:rFonts w:ascii="Arial" w:hAnsi="Arial" w:cs="Arial"/>
        </w:rPr>
      </w:pPr>
      <w:r w:rsidRPr="00645746">
        <w:rPr>
          <w:rFonts w:ascii="Arial" w:hAnsi="Arial" w:cs="Arial"/>
        </w:rPr>
        <w:t>Follow-up work where a provider has already undertaken initial work in the same area (and where the initial work was awarded from open competition);</w:t>
      </w:r>
    </w:p>
    <w:p w14:paraId="50B1446C" w14:textId="77777777" w:rsidR="00645746" w:rsidRPr="00645746" w:rsidRDefault="00645746" w:rsidP="001D2BA8">
      <w:pPr>
        <w:keepNext/>
        <w:numPr>
          <w:ilvl w:val="0"/>
          <w:numId w:val="178"/>
        </w:numPr>
        <w:tabs>
          <w:tab w:val="left" w:pos="-374"/>
        </w:tabs>
        <w:outlineLvl w:val="0"/>
        <w:rPr>
          <w:rFonts w:ascii="Arial" w:hAnsi="Arial" w:cs="Arial"/>
        </w:rPr>
      </w:pPr>
      <w:r w:rsidRPr="00645746">
        <w:rPr>
          <w:rFonts w:ascii="Arial" w:hAnsi="Arial" w:cs="Arial"/>
        </w:rPr>
        <w:t>A technical compatibility issue which needs to be met e.g. specific equipment required, or compliance with a warranty cover clause;</w:t>
      </w:r>
    </w:p>
    <w:p w14:paraId="3B9ABAFA" w14:textId="2589FD59" w:rsidR="00645746" w:rsidRPr="00645746" w:rsidRDefault="00645746" w:rsidP="001D2BA8">
      <w:pPr>
        <w:keepNext/>
        <w:numPr>
          <w:ilvl w:val="0"/>
          <w:numId w:val="178"/>
        </w:numPr>
        <w:tabs>
          <w:tab w:val="left" w:pos="-374"/>
        </w:tabs>
        <w:outlineLvl w:val="0"/>
        <w:rPr>
          <w:rFonts w:ascii="Arial" w:hAnsi="Arial" w:cs="Arial"/>
        </w:rPr>
      </w:pPr>
      <w:r w:rsidRPr="00645746">
        <w:rPr>
          <w:rFonts w:ascii="Arial" w:hAnsi="Arial" w:cs="Arial"/>
        </w:rPr>
        <w:t>a need to retain a particular contractor for genuine business continuity issues (not just preferences)</w:t>
      </w:r>
      <w:r w:rsidR="00AA17FE">
        <w:rPr>
          <w:rFonts w:ascii="Arial" w:hAnsi="Arial" w:cs="Arial"/>
        </w:rPr>
        <w:t>; or</w:t>
      </w:r>
    </w:p>
    <w:p w14:paraId="3A03D732" w14:textId="139B5851" w:rsidR="00645746" w:rsidRPr="00645746" w:rsidRDefault="00645746" w:rsidP="001D2BA8">
      <w:pPr>
        <w:keepNext/>
        <w:numPr>
          <w:ilvl w:val="0"/>
          <w:numId w:val="178"/>
        </w:numPr>
        <w:tabs>
          <w:tab w:val="left" w:pos="-374"/>
        </w:tabs>
        <w:outlineLvl w:val="0"/>
        <w:rPr>
          <w:rFonts w:ascii="Arial" w:hAnsi="Arial" w:cs="Arial"/>
        </w:rPr>
      </w:pPr>
      <w:r w:rsidRPr="00645746">
        <w:rPr>
          <w:rFonts w:ascii="Arial" w:hAnsi="Arial" w:cs="Arial"/>
        </w:rPr>
        <w:t xml:space="preserve">When joining collaborative agreements where there is no formal </w:t>
      </w:r>
      <w:r w:rsidRPr="00645746">
        <w:rPr>
          <w:rFonts w:ascii="Arial" w:hAnsi="Arial" w:cs="Arial"/>
        </w:rPr>
        <w:lastRenderedPageBreak/>
        <w:t>agreement in place. Request for such a departure must be supported by written evidence from the Procurement Service confirming local agreements will be replaced by an all Wales competition/National strategy</w:t>
      </w:r>
      <w:r w:rsidR="00AA17FE">
        <w:rPr>
          <w:rFonts w:ascii="Arial" w:hAnsi="Arial" w:cs="Arial"/>
        </w:rPr>
        <w:t>.</w:t>
      </w:r>
    </w:p>
    <w:p w14:paraId="406372DB" w14:textId="77777777" w:rsidR="00645746" w:rsidRPr="00645746" w:rsidRDefault="00645746" w:rsidP="00645746">
      <w:pPr>
        <w:keepNext/>
        <w:tabs>
          <w:tab w:val="left" w:pos="-374"/>
        </w:tabs>
        <w:jc w:val="both"/>
        <w:outlineLvl w:val="0"/>
        <w:rPr>
          <w:rFonts w:ascii="Arial" w:hAnsi="Arial" w:cs="Arial"/>
        </w:rPr>
      </w:pPr>
    </w:p>
    <w:p w14:paraId="4239FF4B" w14:textId="77777777" w:rsidR="00645746" w:rsidRPr="00645746" w:rsidRDefault="00645746" w:rsidP="001D2BA8">
      <w:pPr>
        <w:keepNext/>
        <w:numPr>
          <w:ilvl w:val="1"/>
          <w:numId w:val="186"/>
        </w:numPr>
        <w:tabs>
          <w:tab w:val="clear" w:pos="360"/>
          <w:tab w:val="left" w:pos="-374"/>
          <w:tab w:val="num" w:pos="993"/>
        </w:tabs>
        <w:ind w:left="993" w:hanging="993"/>
        <w:outlineLvl w:val="0"/>
        <w:rPr>
          <w:rFonts w:ascii="Arial" w:hAnsi="Arial" w:cs="Arial"/>
        </w:rPr>
      </w:pPr>
      <w:r w:rsidRPr="00645746">
        <w:rPr>
          <w:rFonts w:ascii="Arial" w:hAnsi="Arial" w:cs="Arial"/>
        </w:rPr>
        <w:t>Procurement Services must be consulted prior to any such application being submitted for approval. The Director of Finance must approve such applications up to £25,000, the Chief Executive or designated deputy, and Director of Finance, are required to approve applications exceeding £25,000. A register must be kept for monitoring purposes and all single tender actions must be reported to the Audit Committee.</w:t>
      </w:r>
    </w:p>
    <w:p w14:paraId="4603C1E1" w14:textId="77777777" w:rsidR="00645746" w:rsidRPr="00645746" w:rsidRDefault="00645746" w:rsidP="00645746">
      <w:pPr>
        <w:keepNext/>
        <w:tabs>
          <w:tab w:val="left" w:pos="-374"/>
          <w:tab w:val="num" w:pos="993"/>
        </w:tabs>
        <w:ind w:left="993" w:hanging="993"/>
        <w:outlineLvl w:val="0"/>
        <w:rPr>
          <w:rFonts w:ascii="Arial" w:hAnsi="Arial" w:cs="Arial"/>
        </w:rPr>
      </w:pPr>
    </w:p>
    <w:p w14:paraId="1931A238" w14:textId="77777777" w:rsidR="00645746" w:rsidRPr="00645746" w:rsidRDefault="00645746" w:rsidP="001D2BA8">
      <w:pPr>
        <w:numPr>
          <w:ilvl w:val="1"/>
          <w:numId w:val="187"/>
        </w:numPr>
        <w:tabs>
          <w:tab w:val="clear" w:pos="360"/>
          <w:tab w:val="num" w:pos="993"/>
        </w:tabs>
        <w:ind w:left="993" w:hanging="993"/>
        <w:rPr>
          <w:rFonts w:ascii="Arial" w:hAnsi="Arial" w:cs="Arial"/>
        </w:rPr>
      </w:pPr>
      <w:r w:rsidRPr="00645746">
        <w:rPr>
          <w:rFonts w:ascii="Arial" w:hAnsi="Arial" w:cs="Arial"/>
        </w:rPr>
        <w:t>In all applications, through</w:t>
      </w:r>
      <w:r w:rsidRPr="00645746">
        <w:rPr>
          <w:rFonts w:ascii="Arial" w:hAnsi="Arial" w:cs="Arial"/>
          <w:b/>
          <w:bCs/>
        </w:rPr>
        <w:t xml:space="preserve"> </w:t>
      </w:r>
      <w:bookmarkStart w:id="1005" w:name="_Hlk39068527"/>
      <w:r w:rsidRPr="00645746">
        <w:rPr>
          <w:rFonts w:ascii="Arial" w:hAnsi="Arial" w:cs="Arial"/>
        </w:rPr>
        <w:t xml:space="preserve">Single Quotation Application or Single Tender Application (SQA or STA) </w:t>
      </w:r>
      <w:bookmarkEnd w:id="1005"/>
      <w:r w:rsidRPr="00645746">
        <w:rPr>
          <w:rFonts w:ascii="Arial" w:hAnsi="Arial" w:cs="Arial"/>
        </w:rPr>
        <w:t>forms, the applicant must demonstrate adequate consideration to the Chief Executive and Director of Finance, as advised by the Head of Procurement, that securing best value for money is a priority. The Head of Procurement will scrutinise and endorse each request to ensure:</w:t>
      </w:r>
    </w:p>
    <w:p w14:paraId="2028EAC7" w14:textId="77777777" w:rsidR="00645746" w:rsidRPr="00645746" w:rsidRDefault="00645746" w:rsidP="00645746">
      <w:pPr>
        <w:keepNext/>
        <w:tabs>
          <w:tab w:val="left" w:pos="-374"/>
        </w:tabs>
        <w:outlineLvl w:val="0"/>
        <w:rPr>
          <w:rFonts w:ascii="Arial" w:hAnsi="Arial" w:cs="Arial"/>
        </w:rPr>
      </w:pPr>
    </w:p>
    <w:p w14:paraId="5CC3A31E" w14:textId="77777777" w:rsidR="00645746" w:rsidRPr="00645746" w:rsidRDefault="00645746" w:rsidP="001D2BA8">
      <w:pPr>
        <w:keepNext/>
        <w:numPr>
          <w:ilvl w:val="0"/>
          <w:numId w:val="176"/>
        </w:numPr>
        <w:tabs>
          <w:tab w:val="left" w:pos="-374"/>
        </w:tabs>
        <w:outlineLvl w:val="0"/>
        <w:rPr>
          <w:rFonts w:ascii="Arial" w:hAnsi="Arial" w:cs="Arial"/>
        </w:rPr>
      </w:pPr>
      <w:r w:rsidRPr="00645746">
        <w:rPr>
          <w:rFonts w:ascii="Arial" w:hAnsi="Arial" w:cs="Arial"/>
        </w:rPr>
        <w:t>Robust justification is provided;</w:t>
      </w:r>
    </w:p>
    <w:p w14:paraId="58559308" w14:textId="77777777" w:rsidR="00645746" w:rsidRPr="00645746" w:rsidRDefault="00645746" w:rsidP="001D2BA8">
      <w:pPr>
        <w:keepNext/>
        <w:numPr>
          <w:ilvl w:val="0"/>
          <w:numId w:val="176"/>
        </w:numPr>
        <w:tabs>
          <w:tab w:val="left" w:pos="-374"/>
        </w:tabs>
        <w:outlineLvl w:val="0"/>
        <w:rPr>
          <w:rFonts w:ascii="Arial" w:hAnsi="Arial" w:cs="Arial"/>
        </w:rPr>
      </w:pPr>
      <w:r w:rsidRPr="00645746">
        <w:rPr>
          <w:rFonts w:ascii="Arial" w:hAnsi="Arial" w:cs="Arial"/>
        </w:rPr>
        <w:t xml:space="preserve">A value for money test has been undertaken; </w:t>
      </w:r>
    </w:p>
    <w:p w14:paraId="65F691A4" w14:textId="77777777" w:rsidR="00645746" w:rsidRPr="00645746" w:rsidRDefault="00645746" w:rsidP="001D2BA8">
      <w:pPr>
        <w:keepNext/>
        <w:numPr>
          <w:ilvl w:val="0"/>
          <w:numId w:val="176"/>
        </w:numPr>
        <w:tabs>
          <w:tab w:val="left" w:pos="-374"/>
        </w:tabs>
        <w:outlineLvl w:val="0"/>
        <w:rPr>
          <w:rFonts w:ascii="Arial" w:hAnsi="Arial" w:cs="Arial"/>
        </w:rPr>
      </w:pPr>
      <w:r w:rsidRPr="00645746">
        <w:rPr>
          <w:rFonts w:ascii="Arial" w:hAnsi="Arial" w:cs="Arial"/>
        </w:rPr>
        <w:t>No bias towards a particular supplier;</w:t>
      </w:r>
    </w:p>
    <w:p w14:paraId="3F3E2475" w14:textId="77777777" w:rsidR="00645746" w:rsidRPr="00645746" w:rsidRDefault="00645746" w:rsidP="001D2BA8">
      <w:pPr>
        <w:keepNext/>
        <w:numPr>
          <w:ilvl w:val="0"/>
          <w:numId w:val="176"/>
        </w:numPr>
        <w:tabs>
          <w:tab w:val="left" w:pos="-374"/>
        </w:tabs>
        <w:outlineLvl w:val="0"/>
        <w:rPr>
          <w:rFonts w:ascii="Arial" w:hAnsi="Arial" w:cs="Arial"/>
        </w:rPr>
      </w:pPr>
      <w:r w:rsidRPr="00645746">
        <w:rPr>
          <w:rFonts w:ascii="Arial" w:hAnsi="Arial" w:cs="Arial"/>
        </w:rPr>
        <w:t>Future competitive processes are not adversely affected;</w:t>
      </w:r>
    </w:p>
    <w:p w14:paraId="4E097B36" w14:textId="77777777" w:rsidR="00645746" w:rsidRPr="00645746" w:rsidRDefault="00645746" w:rsidP="001D2BA8">
      <w:pPr>
        <w:keepNext/>
        <w:numPr>
          <w:ilvl w:val="0"/>
          <w:numId w:val="176"/>
        </w:numPr>
        <w:tabs>
          <w:tab w:val="left" w:pos="-374"/>
        </w:tabs>
        <w:outlineLvl w:val="0"/>
        <w:rPr>
          <w:rFonts w:ascii="Arial" w:hAnsi="Arial" w:cs="Arial"/>
        </w:rPr>
      </w:pPr>
      <w:r w:rsidRPr="00645746">
        <w:rPr>
          <w:rFonts w:ascii="Arial" w:hAnsi="Arial" w:cs="Arial"/>
        </w:rPr>
        <w:t xml:space="preserve">No distortion of the market is intended; </w:t>
      </w:r>
    </w:p>
    <w:p w14:paraId="5CC8B73C" w14:textId="4FFFC59A" w:rsidR="00645746" w:rsidRPr="00645746" w:rsidRDefault="00645746" w:rsidP="001D2BA8">
      <w:pPr>
        <w:keepNext/>
        <w:numPr>
          <w:ilvl w:val="0"/>
          <w:numId w:val="176"/>
        </w:numPr>
        <w:tabs>
          <w:tab w:val="left" w:pos="-374"/>
        </w:tabs>
        <w:outlineLvl w:val="0"/>
        <w:rPr>
          <w:rFonts w:ascii="Arial" w:hAnsi="Arial" w:cs="Arial"/>
        </w:rPr>
      </w:pPr>
      <w:r w:rsidRPr="00645746">
        <w:rPr>
          <w:rFonts w:ascii="Arial" w:hAnsi="Arial" w:cs="Arial"/>
        </w:rPr>
        <w:t xml:space="preserve">An acceptable level of assurance is available before presentation for approval in line with the </w:t>
      </w:r>
      <w:r w:rsidR="00643B06">
        <w:rPr>
          <w:rFonts w:ascii="Arial" w:hAnsi="Arial" w:cs="Arial"/>
        </w:rPr>
        <w:t>Trust</w:t>
      </w:r>
      <w:r w:rsidRPr="00645746">
        <w:rPr>
          <w:rFonts w:ascii="Arial" w:hAnsi="Arial" w:cs="Arial"/>
        </w:rPr>
        <w:t xml:space="preserve"> Scheme of Delegation</w:t>
      </w:r>
      <w:r w:rsidR="00AA17FE">
        <w:rPr>
          <w:rFonts w:ascii="Arial" w:hAnsi="Arial" w:cs="Arial"/>
        </w:rPr>
        <w:t>; and</w:t>
      </w:r>
      <w:r w:rsidRPr="00645746">
        <w:rPr>
          <w:rFonts w:ascii="Arial" w:hAnsi="Arial" w:cs="Arial"/>
        </w:rPr>
        <w:t xml:space="preserve"> </w:t>
      </w:r>
    </w:p>
    <w:p w14:paraId="1B2A52DD" w14:textId="3CC82D8F" w:rsidR="00645746" w:rsidRPr="00645746" w:rsidRDefault="00645746" w:rsidP="001D2BA8">
      <w:pPr>
        <w:keepNext/>
        <w:numPr>
          <w:ilvl w:val="0"/>
          <w:numId w:val="176"/>
        </w:numPr>
        <w:tabs>
          <w:tab w:val="left" w:pos="-374"/>
        </w:tabs>
        <w:outlineLvl w:val="0"/>
        <w:rPr>
          <w:rFonts w:ascii="Arial" w:hAnsi="Arial" w:cs="Arial"/>
        </w:rPr>
      </w:pPr>
      <w:r w:rsidRPr="00645746">
        <w:rPr>
          <w:rFonts w:ascii="Arial" w:hAnsi="Arial" w:cs="Arial"/>
        </w:rPr>
        <w:t>An “or equivalent” test has been considered proving the request is justified</w:t>
      </w:r>
      <w:r w:rsidR="00AA17FE">
        <w:rPr>
          <w:rFonts w:ascii="Arial" w:hAnsi="Arial" w:cs="Arial"/>
        </w:rPr>
        <w:t>.</w:t>
      </w:r>
    </w:p>
    <w:p w14:paraId="41B9A880" w14:textId="77777777" w:rsidR="00645746" w:rsidRPr="00645746" w:rsidRDefault="00645746" w:rsidP="00645746">
      <w:pPr>
        <w:keepNext/>
        <w:tabs>
          <w:tab w:val="left" w:pos="-374"/>
        </w:tabs>
        <w:outlineLvl w:val="0"/>
        <w:rPr>
          <w:rFonts w:ascii="Arial" w:hAnsi="Arial" w:cs="Arial"/>
        </w:rPr>
      </w:pPr>
    </w:p>
    <w:p w14:paraId="0A820388" w14:textId="780713F8" w:rsidR="00645746" w:rsidRPr="00645746" w:rsidRDefault="00645746" w:rsidP="001D2BA8">
      <w:pPr>
        <w:keepNext/>
        <w:numPr>
          <w:ilvl w:val="1"/>
          <w:numId w:val="188"/>
        </w:numPr>
        <w:tabs>
          <w:tab w:val="clear" w:pos="360"/>
          <w:tab w:val="left" w:pos="-374"/>
          <w:tab w:val="num" w:pos="851"/>
        </w:tabs>
        <w:ind w:left="851" w:hanging="851"/>
        <w:outlineLvl w:val="0"/>
        <w:rPr>
          <w:rFonts w:ascii="Arial" w:hAnsi="Arial" w:cs="Arial"/>
        </w:rPr>
      </w:pPr>
      <w:r w:rsidRPr="00645746">
        <w:rPr>
          <w:rFonts w:ascii="Arial" w:hAnsi="Arial" w:cs="Arial"/>
        </w:rPr>
        <w:t xml:space="preserve">Under no circumstances will Procurement Services endorse a retrospective SQA/STA, where the </w:t>
      </w:r>
      <w:r w:rsidR="00643B06">
        <w:rPr>
          <w:rFonts w:ascii="Arial" w:hAnsi="Arial" w:cs="Arial"/>
        </w:rPr>
        <w:t>Trust</w:t>
      </w:r>
      <w:r w:rsidRPr="00645746">
        <w:rPr>
          <w:rFonts w:ascii="Arial" w:hAnsi="Arial" w:cs="Arial"/>
        </w:rPr>
        <w:t xml:space="preserve"> has already entered into an arrangement directly. </w:t>
      </w:r>
    </w:p>
    <w:p w14:paraId="38CE2165" w14:textId="77777777" w:rsidR="00645746" w:rsidRPr="00645746" w:rsidRDefault="00645746" w:rsidP="00645746">
      <w:pPr>
        <w:keepNext/>
        <w:tabs>
          <w:tab w:val="left" w:pos="-374"/>
        </w:tabs>
        <w:outlineLvl w:val="0"/>
        <w:rPr>
          <w:rFonts w:ascii="Arial" w:hAnsi="Arial" w:cs="Arial"/>
        </w:rPr>
      </w:pPr>
    </w:p>
    <w:p w14:paraId="1ACD010F" w14:textId="6F759C8C" w:rsidR="00643B06" w:rsidRPr="00D05BC8" w:rsidRDefault="00643B06" w:rsidP="001D2BA8">
      <w:pPr>
        <w:pStyle w:val="ListParagraph"/>
        <w:numPr>
          <w:ilvl w:val="0"/>
          <w:numId w:val="255"/>
        </w:numPr>
        <w:ind w:left="851" w:hanging="851"/>
        <w:rPr>
          <w:rFonts w:ascii="Arial" w:hAnsi="Arial" w:cs="Arial"/>
        </w:rPr>
      </w:pPr>
      <w:r w:rsidRPr="00D05BC8">
        <w:rPr>
          <w:rFonts w:ascii="Arial" w:hAnsi="Arial" w:cs="Arial"/>
        </w:rPr>
        <w:t>As SQA</w:t>
      </w:r>
      <w:r w:rsidR="005224E5">
        <w:rPr>
          <w:rFonts w:ascii="Arial" w:hAnsi="Arial" w:cs="Arial"/>
        </w:rPr>
        <w:t>/</w:t>
      </w:r>
      <w:r w:rsidRPr="00D05BC8">
        <w:rPr>
          <w:rFonts w:ascii="Arial" w:hAnsi="Arial" w:cs="Arial"/>
        </w:rPr>
        <w:t xml:space="preserve"> STA</w:t>
      </w:r>
      <w:r w:rsidR="005224E5">
        <w:rPr>
          <w:rFonts w:ascii="Arial" w:hAnsi="Arial" w:cs="Arial"/>
        </w:rPr>
        <w:t>s</w:t>
      </w:r>
      <w:r w:rsidRPr="00D05BC8">
        <w:rPr>
          <w:rFonts w:ascii="Arial" w:hAnsi="Arial" w:cs="Arial"/>
        </w:rPr>
        <w:t xml:space="preserve"> are only used in exceptional circumstances</w:t>
      </w:r>
      <w:r w:rsidR="00AA17FE">
        <w:rPr>
          <w:rFonts w:ascii="Arial" w:hAnsi="Arial" w:cs="Arial"/>
        </w:rPr>
        <w:t>,</w:t>
      </w:r>
      <w:r w:rsidRPr="00D05BC8">
        <w:rPr>
          <w:rFonts w:ascii="Arial" w:hAnsi="Arial" w:cs="Arial"/>
        </w:rPr>
        <w:t xml:space="preserve"> the </w:t>
      </w:r>
      <w:r>
        <w:rPr>
          <w:rFonts w:ascii="Arial" w:hAnsi="Arial" w:cs="Arial"/>
        </w:rPr>
        <w:t>Trust</w:t>
      </w:r>
      <w:r w:rsidRPr="00D05BC8">
        <w:rPr>
          <w:rFonts w:ascii="Arial" w:hAnsi="Arial" w:cs="Arial"/>
        </w:rPr>
        <w:t xml:space="preserve">, through the Chief Executive, must report each, including the specifics of the exceptional circumstances and the total financial commitment, in sufficient detail to its Audit Committee. The report will include any corrective action/advice provided by the Chief Executive, Director of Finance or NWSSP Director of Procurement Services to prevent recurrence by the </w:t>
      </w:r>
      <w:r>
        <w:rPr>
          <w:rFonts w:ascii="Arial" w:hAnsi="Arial" w:cs="Arial"/>
        </w:rPr>
        <w:t>Trust</w:t>
      </w:r>
      <w:r w:rsidRPr="00D05BC8">
        <w:rPr>
          <w:rFonts w:ascii="Arial" w:hAnsi="Arial" w:cs="Arial"/>
        </w:rPr>
        <w:t>.</w:t>
      </w:r>
    </w:p>
    <w:p w14:paraId="7F36F29F" w14:textId="77777777" w:rsidR="00645746" w:rsidRPr="00645746" w:rsidRDefault="00645746" w:rsidP="00645746">
      <w:pPr>
        <w:keepNext/>
        <w:tabs>
          <w:tab w:val="left" w:pos="-374"/>
        </w:tabs>
        <w:outlineLvl w:val="0"/>
        <w:rPr>
          <w:rFonts w:ascii="Arial" w:hAnsi="Arial" w:cs="Arial"/>
        </w:rPr>
      </w:pPr>
    </w:p>
    <w:p w14:paraId="7A06CAA0" w14:textId="0E03ABB6" w:rsidR="00645746" w:rsidRPr="00645746" w:rsidRDefault="00645746" w:rsidP="001D2BA8">
      <w:pPr>
        <w:keepNext/>
        <w:numPr>
          <w:ilvl w:val="1"/>
          <w:numId w:val="189"/>
        </w:numPr>
        <w:tabs>
          <w:tab w:val="clear" w:pos="360"/>
          <w:tab w:val="left" w:pos="-374"/>
          <w:tab w:val="num" w:pos="851"/>
        </w:tabs>
        <w:ind w:left="993" w:hanging="993"/>
        <w:outlineLvl w:val="0"/>
        <w:rPr>
          <w:rFonts w:ascii="Arial" w:hAnsi="Arial" w:cs="Arial"/>
        </w:rPr>
      </w:pPr>
      <w:r w:rsidRPr="00645746">
        <w:rPr>
          <w:rFonts w:ascii="Arial" w:hAnsi="Arial" w:cs="Arial"/>
        </w:rPr>
        <w:t>The Audit Committee may consider further steps to be appropriate</w:t>
      </w:r>
      <w:r w:rsidR="00AA17FE">
        <w:rPr>
          <w:rFonts w:ascii="Arial" w:hAnsi="Arial" w:cs="Arial"/>
        </w:rPr>
        <w:t xml:space="preserve">, </w:t>
      </w:r>
      <w:r w:rsidR="00AA17FE">
        <w:rPr>
          <w:rFonts w:ascii="Arial" w:hAnsi="Arial" w:cs="Arial"/>
        </w:rPr>
        <w:lastRenderedPageBreak/>
        <w:t>such as:</w:t>
      </w:r>
    </w:p>
    <w:p w14:paraId="7198488B" w14:textId="77777777" w:rsidR="00645746" w:rsidRPr="00645746" w:rsidRDefault="00645746" w:rsidP="00645746">
      <w:pPr>
        <w:keepNext/>
        <w:tabs>
          <w:tab w:val="left" w:pos="-374"/>
        </w:tabs>
        <w:outlineLvl w:val="0"/>
        <w:rPr>
          <w:rFonts w:ascii="Arial" w:hAnsi="Arial" w:cs="Arial"/>
        </w:rPr>
      </w:pPr>
    </w:p>
    <w:p w14:paraId="7A23F667" w14:textId="13411369" w:rsidR="00645746" w:rsidRPr="00645746" w:rsidRDefault="00645746" w:rsidP="001D2BA8">
      <w:pPr>
        <w:keepNext/>
        <w:numPr>
          <w:ilvl w:val="0"/>
          <w:numId w:val="177"/>
        </w:numPr>
        <w:tabs>
          <w:tab w:val="left" w:pos="-374"/>
        </w:tabs>
        <w:ind w:left="1276" w:hanging="425"/>
        <w:outlineLvl w:val="0"/>
        <w:rPr>
          <w:rFonts w:ascii="Arial" w:hAnsi="Arial" w:cs="Arial"/>
        </w:rPr>
      </w:pPr>
      <w:r w:rsidRPr="00645746">
        <w:rPr>
          <w:rFonts w:ascii="Arial" w:hAnsi="Arial" w:cs="Arial"/>
        </w:rPr>
        <w:t xml:space="preserve">Instruct a representative of the </w:t>
      </w:r>
      <w:r w:rsidR="00643B06">
        <w:rPr>
          <w:rFonts w:ascii="Arial" w:hAnsi="Arial" w:cs="Arial"/>
        </w:rPr>
        <w:t>Trust</w:t>
      </w:r>
      <w:r w:rsidRPr="00645746">
        <w:rPr>
          <w:rFonts w:ascii="Arial" w:hAnsi="Arial" w:cs="Arial"/>
        </w:rPr>
        <w:t xml:space="preserve"> to attend Audit Committee;</w:t>
      </w:r>
    </w:p>
    <w:p w14:paraId="50B0BBA3" w14:textId="1A29F2A6" w:rsidR="00645746" w:rsidRPr="00645746" w:rsidRDefault="00645746" w:rsidP="001D2BA8">
      <w:pPr>
        <w:keepNext/>
        <w:numPr>
          <w:ilvl w:val="0"/>
          <w:numId w:val="177"/>
        </w:numPr>
        <w:tabs>
          <w:tab w:val="left" w:pos="-374"/>
        </w:tabs>
        <w:ind w:left="1276" w:hanging="425"/>
        <w:outlineLvl w:val="0"/>
        <w:rPr>
          <w:rFonts w:ascii="Arial" w:hAnsi="Arial" w:cs="Arial"/>
        </w:rPr>
      </w:pPr>
      <w:r w:rsidRPr="00645746">
        <w:rPr>
          <w:rFonts w:ascii="Arial" w:hAnsi="Arial" w:cs="Arial"/>
        </w:rPr>
        <w:t xml:space="preserve">Escalate to the Board;  </w:t>
      </w:r>
    </w:p>
    <w:p w14:paraId="271B3D8C" w14:textId="77777777" w:rsidR="00645746" w:rsidRPr="00645746" w:rsidRDefault="00645746" w:rsidP="001D2BA8">
      <w:pPr>
        <w:keepNext/>
        <w:numPr>
          <w:ilvl w:val="0"/>
          <w:numId w:val="177"/>
        </w:numPr>
        <w:tabs>
          <w:tab w:val="left" w:pos="-374"/>
        </w:tabs>
        <w:ind w:left="1276" w:hanging="425"/>
        <w:outlineLvl w:val="0"/>
        <w:rPr>
          <w:rFonts w:ascii="Arial" w:hAnsi="Arial" w:cs="Arial"/>
        </w:rPr>
      </w:pPr>
      <w:r w:rsidRPr="00645746">
        <w:rPr>
          <w:rFonts w:ascii="Arial" w:hAnsi="Arial" w:cs="Arial"/>
        </w:rPr>
        <w:t>Request an internal Audit Review;</w:t>
      </w:r>
    </w:p>
    <w:p w14:paraId="5B14FBD3" w14:textId="20EBDF22" w:rsidR="00645746" w:rsidRPr="00645746" w:rsidRDefault="00645746" w:rsidP="001D2BA8">
      <w:pPr>
        <w:keepNext/>
        <w:numPr>
          <w:ilvl w:val="0"/>
          <w:numId w:val="177"/>
        </w:numPr>
        <w:tabs>
          <w:tab w:val="left" w:pos="-374"/>
        </w:tabs>
        <w:ind w:left="1276" w:hanging="425"/>
        <w:outlineLvl w:val="0"/>
        <w:rPr>
          <w:rFonts w:ascii="Arial" w:hAnsi="Arial" w:cs="Arial"/>
        </w:rPr>
      </w:pPr>
      <w:r w:rsidRPr="00645746">
        <w:rPr>
          <w:rFonts w:ascii="Arial" w:hAnsi="Arial" w:cs="Arial"/>
        </w:rPr>
        <w:t>Request further training</w:t>
      </w:r>
      <w:r w:rsidR="00AA17FE">
        <w:rPr>
          <w:rFonts w:ascii="Arial" w:hAnsi="Arial" w:cs="Arial"/>
        </w:rPr>
        <w:t>;</w:t>
      </w:r>
      <w:r w:rsidRPr="00645746">
        <w:rPr>
          <w:rFonts w:ascii="Arial" w:hAnsi="Arial" w:cs="Arial"/>
        </w:rPr>
        <w:t xml:space="preserve"> or</w:t>
      </w:r>
    </w:p>
    <w:p w14:paraId="4F0DB0EF" w14:textId="77777777" w:rsidR="00645746" w:rsidRPr="00645746" w:rsidRDefault="00645746" w:rsidP="001D2BA8">
      <w:pPr>
        <w:keepNext/>
        <w:numPr>
          <w:ilvl w:val="0"/>
          <w:numId w:val="177"/>
        </w:numPr>
        <w:tabs>
          <w:tab w:val="left" w:pos="-374"/>
        </w:tabs>
        <w:ind w:left="1276" w:hanging="425"/>
        <w:outlineLvl w:val="0"/>
        <w:rPr>
          <w:rFonts w:ascii="Arial" w:hAnsi="Arial" w:cs="Arial"/>
        </w:rPr>
      </w:pPr>
      <w:r w:rsidRPr="00645746">
        <w:rPr>
          <w:rFonts w:ascii="Arial" w:hAnsi="Arial" w:cs="Arial"/>
        </w:rPr>
        <w:t>Take internal disciplinary action.</w:t>
      </w:r>
    </w:p>
    <w:p w14:paraId="5B498E26" w14:textId="77777777" w:rsidR="00645746" w:rsidRPr="00645746" w:rsidRDefault="00645746" w:rsidP="00645746">
      <w:pPr>
        <w:keepNext/>
        <w:tabs>
          <w:tab w:val="left" w:pos="-374"/>
        </w:tabs>
        <w:outlineLvl w:val="0"/>
        <w:rPr>
          <w:rFonts w:ascii="Arial" w:hAnsi="Arial" w:cs="Arial"/>
        </w:rPr>
      </w:pPr>
    </w:p>
    <w:p w14:paraId="2FDF3307" w14:textId="0743F840" w:rsidR="00645746" w:rsidRPr="00645746" w:rsidRDefault="00645746" w:rsidP="001D2BA8">
      <w:pPr>
        <w:keepNext/>
        <w:numPr>
          <w:ilvl w:val="1"/>
          <w:numId w:val="190"/>
        </w:numPr>
        <w:tabs>
          <w:tab w:val="clear" w:pos="360"/>
          <w:tab w:val="left" w:pos="-374"/>
          <w:tab w:val="num" w:pos="851"/>
        </w:tabs>
        <w:ind w:left="851" w:hanging="851"/>
        <w:outlineLvl w:val="0"/>
        <w:rPr>
          <w:rFonts w:ascii="Arial" w:hAnsi="Arial" w:cs="Arial"/>
        </w:rPr>
      </w:pPr>
      <w:r w:rsidRPr="00645746">
        <w:rPr>
          <w:rFonts w:ascii="Arial" w:hAnsi="Arial" w:cs="Arial"/>
        </w:rPr>
        <w:t>No SQA/STA is required where the seeking of competition is not possible, nor would the application of the SQA/STA procedure add value to the process/aid the delivery of a value for money outcome</w:t>
      </w:r>
      <w:r w:rsidR="00184FE5">
        <w:rPr>
          <w:rFonts w:ascii="Arial" w:hAnsi="Arial" w:cs="Arial"/>
        </w:rPr>
        <w:t xml:space="preserve">. </w:t>
      </w:r>
      <w:r w:rsidRPr="00645746">
        <w:rPr>
          <w:rFonts w:ascii="Arial" w:hAnsi="Arial" w:cs="Arial"/>
        </w:rPr>
        <w:t xml:space="preserve"> </w:t>
      </w:r>
      <w:r w:rsidR="00184FE5" w:rsidRPr="00184FE5">
        <w:rPr>
          <w:rFonts w:ascii="Arial" w:hAnsi="Arial" w:cs="Arial"/>
        </w:rPr>
        <w:t>Procurement Manual details schedule of departures from SQA/STA where competition not possible.</w:t>
      </w:r>
      <w:r w:rsidRPr="00645746">
        <w:rPr>
          <w:rFonts w:ascii="Arial" w:hAnsi="Arial" w:cs="Arial"/>
        </w:rPr>
        <w:t xml:space="preserve"> </w:t>
      </w:r>
    </w:p>
    <w:p w14:paraId="4BE86DBF" w14:textId="77777777" w:rsidR="00645746" w:rsidRPr="00645746" w:rsidRDefault="00645746" w:rsidP="00645746">
      <w:pPr>
        <w:keepNext/>
        <w:tabs>
          <w:tab w:val="left" w:pos="-374"/>
        </w:tabs>
        <w:outlineLvl w:val="0"/>
        <w:rPr>
          <w:rFonts w:ascii="Arial" w:hAnsi="Arial" w:cs="Arial"/>
        </w:rPr>
      </w:pPr>
    </w:p>
    <w:p w14:paraId="2EC726D5" w14:textId="77777777" w:rsidR="00645746" w:rsidRPr="00645746" w:rsidRDefault="00645746" w:rsidP="001D2BA8">
      <w:pPr>
        <w:keepNext/>
        <w:numPr>
          <w:ilvl w:val="1"/>
          <w:numId w:val="191"/>
        </w:numPr>
        <w:tabs>
          <w:tab w:val="clear" w:pos="360"/>
          <w:tab w:val="left" w:pos="-374"/>
          <w:tab w:val="num" w:pos="851"/>
        </w:tabs>
        <w:ind w:left="851" w:hanging="851"/>
        <w:outlineLvl w:val="0"/>
        <w:rPr>
          <w:rFonts w:ascii="Arial" w:hAnsi="Arial" w:cs="Arial"/>
        </w:rPr>
      </w:pPr>
      <w:r w:rsidRPr="00645746">
        <w:rPr>
          <w:rFonts w:ascii="Arial" w:hAnsi="Arial" w:cs="Arial"/>
        </w:rPr>
        <w:t xml:space="preserve">For performance monitoring purposes, the NWSSP Procurement Service will retain a central register of all such activity including SQA/STA’s not endorsed by Procurement or any exceptional matters. </w:t>
      </w:r>
    </w:p>
    <w:p w14:paraId="2929892E" w14:textId="77777777" w:rsidR="00645746" w:rsidRPr="00645746" w:rsidRDefault="00645746" w:rsidP="00645746">
      <w:pPr>
        <w:keepNext/>
        <w:tabs>
          <w:tab w:val="left" w:pos="-374"/>
        </w:tabs>
        <w:outlineLvl w:val="0"/>
        <w:rPr>
          <w:rFonts w:ascii="Arial" w:hAnsi="Arial" w:cs="Arial"/>
        </w:rPr>
      </w:pPr>
    </w:p>
    <w:bookmarkEnd w:id="999"/>
    <w:bookmarkEnd w:id="1000"/>
    <w:bookmarkEnd w:id="1001"/>
    <w:bookmarkEnd w:id="1002"/>
    <w:bookmarkEnd w:id="1003"/>
    <w:bookmarkEnd w:id="1004"/>
    <w:p w14:paraId="26E63D78" w14:textId="05B39076" w:rsidR="00184FE5" w:rsidRDefault="00184FE5" w:rsidP="0028322A">
      <w:pPr>
        <w:ind w:left="709"/>
        <w:rPr>
          <w:rFonts w:ascii="Arial" w:hAnsi="Arial" w:cs="Arial"/>
        </w:rPr>
      </w:pPr>
    </w:p>
    <w:p w14:paraId="5587ED89" w14:textId="77777777" w:rsidR="00184FE5" w:rsidRPr="00B87BB8" w:rsidRDefault="00184FE5" w:rsidP="001D2BA8">
      <w:pPr>
        <w:numPr>
          <w:ilvl w:val="1"/>
          <w:numId w:val="201"/>
        </w:numPr>
        <w:rPr>
          <w:rFonts w:ascii="Arial" w:hAnsi="Arial" w:cs="Arial"/>
          <w:b/>
          <w:bCs/>
          <w:color w:val="000000"/>
        </w:rPr>
      </w:pPr>
      <w:bookmarkStart w:id="1006" w:name="_Toc107900303"/>
      <w:bookmarkStart w:id="1007" w:name="_Toc107900492"/>
      <w:bookmarkStart w:id="1008" w:name="_Toc107900914"/>
      <w:bookmarkStart w:id="1009" w:name="_Toc107901001"/>
      <w:r w:rsidRPr="00B87BB8">
        <w:rPr>
          <w:rFonts w:ascii="Arial" w:hAnsi="Arial" w:cs="Arial"/>
          <w:b/>
          <w:bCs/>
          <w:color w:val="000000"/>
        </w:rPr>
        <w:t>Disposals</w:t>
      </w:r>
    </w:p>
    <w:p w14:paraId="5AB0853F" w14:textId="77777777" w:rsidR="00184FE5" w:rsidRPr="00B87BB8" w:rsidRDefault="00184FE5" w:rsidP="00184FE5">
      <w:pPr>
        <w:rPr>
          <w:rFonts w:ascii="Arial" w:hAnsi="Arial" w:cs="Arial"/>
          <w:color w:val="000000"/>
        </w:rPr>
      </w:pPr>
    </w:p>
    <w:p w14:paraId="40F4B1FB" w14:textId="77777777" w:rsidR="00184FE5" w:rsidRPr="00B87BB8" w:rsidRDefault="00184FE5" w:rsidP="001D2BA8">
      <w:pPr>
        <w:numPr>
          <w:ilvl w:val="2"/>
          <w:numId w:val="202"/>
        </w:numPr>
        <w:tabs>
          <w:tab w:val="num" w:pos="851"/>
        </w:tabs>
        <w:ind w:left="851" w:hanging="851"/>
        <w:rPr>
          <w:rFonts w:ascii="Arial" w:hAnsi="Arial" w:cs="Arial"/>
          <w:color w:val="000000"/>
        </w:rPr>
      </w:pPr>
      <w:r w:rsidRPr="00B87BB8">
        <w:rPr>
          <w:rFonts w:ascii="Arial" w:hAnsi="Arial" w:cs="Arial"/>
          <w:color w:val="000000"/>
        </w:rPr>
        <w:t xml:space="preserve">Disposal of surplus, obsolete equipment/consumables is also subject to the competition rules. </w:t>
      </w:r>
    </w:p>
    <w:p w14:paraId="065CB9D6" w14:textId="77777777" w:rsidR="00184FE5" w:rsidRPr="00B87BB8" w:rsidRDefault="00184FE5" w:rsidP="00184FE5">
      <w:pPr>
        <w:tabs>
          <w:tab w:val="num" w:pos="851"/>
        </w:tabs>
        <w:ind w:left="851" w:hanging="851"/>
        <w:rPr>
          <w:rFonts w:ascii="Arial" w:hAnsi="Arial" w:cs="Arial"/>
          <w:color w:val="000000"/>
        </w:rPr>
      </w:pPr>
    </w:p>
    <w:p w14:paraId="2E51FD71" w14:textId="6D6C2D8F" w:rsidR="00184FE5" w:rsidRPr="00B87BB8" w:rsidRDefault="00184FE5" w:rsidP="001D2BA8">
      <w:pPr>
        <w:numPr>
          <w:ilvl w:val="2"/>
          <w:numId w:val="203"/>
        </w:numPr>
        <w:tabs>
          <w:tab w:val="num" w:pos="851"/>
        </w:tabs>
        <w:ind w:left="851" w:hanging="851"/>
        <w:rPr>
          <w:rFonts w:ascii="Arial" w:hAnsi="Arial" w:cs="Arial"/>
          <w:color w:val="000000"/>
        </w:rPr>
      </w:pPr>
      <w:r w:rsidRPr="00B87BB8">
        <w:rPr>
          <w:rFonts w:ascii="Arial" w:hAnsi="Arial" w:cs="Arial"/>
          <w:color w:val="000000"/>
        </w:rPr>
        <w:t>Obsolete or condemned articles and stores, which may be disposed of in accordance with applicable regulations and law at the prevailing time (e.g.</w:t>
      </w:r>
      <w:r w:rsidR="002121EA" w:rsidRPr="002121EA">
        <w:t xml:space="preserve"> </w:t>
      </w:r>
      <w:r w:rsidR="002121EA" w:rsidRPr="002121EA">
        <w:rPr>
          <w:rFonts w:ascii="Arial" w:hAnsi="Arial" w:cs="Arial"/>
          <w:color w:val="000000"/>
        </w:rPr>
        <w:t>Waste Electrical and Electronic Equipment</w:t>
      </w:r>
      <w:r w:rsidRPr="00B87BB8">
        <w:rPr>
          <w:rFonts w:ascii="Arial" w:hAnsi="Arial" w:cs="Arial"/>
          <w:color w:val="000000"/>
        </w:rPr>
        <w:t xml:space="preserve"> </w:t>
      </w:r>
      <w:r w:rsidR="002121EA">
        <w:rPr>
          <w:rFonts w:ascii="Arial" w:hAnsi="Arial" w:cs="Arial"/>
          <w:color w:val="000000"/>
        </w:rPr>
        <w:t>(</w:t>
      </w:r>
      <w:r w:rsidRPr="00B87BB8">
        <w:rPr>
          <w:rFonts w:ascii="Arial" w:hAnsi="Arial" w:cs="Arial"/>
          <w:color w:val="000000"/>
        </w:rPr>
        <w:t>WEEE</w:t>
      </w:r>
      <w:r w:rsidR="002121EA">
        <w:rPr>
          <w:rFonts w:ascii="Arial" w:hAnsi="Arial" w:cs="Arial"/>
          <w:color w:val="000000"/>
        </w:rPr>
        <w:t>)</w:t>
      </w:r>
      <w:r w:rsidRPr="00B87BB8">
        <w:rPr>
          <w:rFonts w:ascii="Arial" w:hAnsi="Arial" w:cs="Arial"/>
          <w:color w:val="000000"/>
        </w:rPr>
        <w:t xml:space="preserve">) and the procedures of the </w:t>
      </w:r>
      <w:r w:rsidRPr="00590152">
        <w:rPr>
          <w:rFonts w:ascii="Arial" w:hAnsi="Arial" w:cs="Arial"/>
          <w:color w:val="000000"/>
        </w:rPr>
        <w:t xml:space="preserve">Trust </w:t>
      </w:r>
      <w:r w:rsidRPr="00B87BB8">
        <w:rPr>
          <w:rFonts w:ascii="Arial" w:hAnsi="Arial" w:cs="Arial"/>
          <w:color w:val="000000"/>
        </w:rPr>
        <w:t>making use of any agreements covering the disposal of such items.</w:t>
      </w:r>
    </w:p>
    <w:p w14:paraId="1A74A275" w14:textId="77777777" w:rsidR="00184FE5" w:rsidRPr="00B87BB8" w:rsidRDefault="00184FE5" w:rsidP="00184FE5">
      <w:pPr>
        <w:tabs>
          <w:tab w:val="num" w:pos="851"/>
        </w:tabs>
        <w:ind w:left="851" w:hanging="851"/>
        <w:rPr>
          <w:rFonts w:ascii="Arial" w:hAnsi="Arial" w:cs="Arial"/>
          <w:color w:val="000000"/>
        </w:rPr>
      </w:pPr>
    </w:p>
    <w:p w14:paraId="07892425" w14:textId="77777777" w:rsidR="00184FE5" w:rsidRPr="00B87BB8" w:rsidRDefault="00184FE5" w:rsidP="001D2BA8">
      <w:pPr>
        <w:numPr>
          <w:ilvl w:val="2"/>
          <w:numId w:val="204"/>
        </w:numPr>
        <w:tabs>
          <w:tab w:val="num" w:pos="851"/>
        </w:tabs>
        <w:ind w:left="851" w:hanging="851"/>
        <w:rPr>
          <w:rFonts w:ascii="Arial" w:hAnsi="Arial" w:cs="Arial"/>
          <w:color w:val="000000"/>
        </w:rPr>
      </w:pPr>
      <w:r w:rsidRPr="00B87BB8">
        <w:rPr>
          <w:rFonts w:ascii="Arial" w:hAnsi="Arial" w:cs="Arial"/>
          <w:color w:val="000000"/>
        </w:rPr>
        <w:t xml:space="preserve">The </w:t>
      </w:r>
      <w:r w:rsidRPr="00590152">
        <w:rPr>
          <w:rFonts w:ascii="Arial" w:hAnsi="Arial" w:cs="Arial"/>
          <w:color w:val="000000"/>
        </w:rPr>
        <w:t xml:space="preserve">Trust </w:t>
      </w:r>
      <w:r w:rsidRPr="00B87BB8">
        <w:rPr>
          <w:rFonts w:ascii="Arial" w:hAnsi="Arial" w:cs="Arial"/>
          <w:color w:val="000000"/>
        </w:rPr>
        <w:t xml:space="preserve">must obtain the best possible market price. </w:t>
      </w:r>
    </w:p>
    <w:p w14:paraId="333C576A" w14:textId="5A74DFEA" w:rsidR="00184FE5" w:rsidRDefault="00184FE5" w:rsidP="00184FE5">
      <w:pPr>
        <w:ind w:left="720"/>
        <w:rPr>
          <w:rFonts w:ascii="Arial" w:hAnsi="Arial" w:cs="Arial"/>
          <w:color w:val="000000"/>
        </w:rPr>
      </w:pPr>
    </w:p>
    <w:p w14:paraId="44E0FE3A" w14:textId="77777777" w:rsidR="00184FE5" w:rsidRPr="00184FE5" w:rsidRDefault="00184FE5" w:rsidP="00184FE5">
      <w:pPr>
        <w:rPr>
          <w:rFonts w:ascii="Arial" w:hAnsi="Arial" w:cs="Arial"/>
          <w:b/>
          <w:bCs/>
          <w:i/>
          <w:iCs/>
          <w:u w:val="single"/>
        </w:rPr>
      </w:pPr>
      <w:r w:rsidRPr="00184FE5">
        <w:rPr>
          <w:rFonts w:ascii="Arial" w:hAnsi="Arial" w:cs="Arial"/>
          <w:b/>
          <w:bCs/>
          <w:i/>
          <w:iCs/>
          <w:u w:val="single"/>
        </w:rPr>
        <w:t>Approval &amp; Award</w:t>
      </w:r>
    </w:p>
    <w:p w14:paraId="0685BF61" w14:textId="77777777" w:rsidR="00184FE5" w:rsidRPr="00184FE5" w:rsidRDefault="00184FE5" w:rsidP="00184FE5"/>
    <w:p w14:paraId="540BAA94" w14:textId="1AB8273E" w:rsidR="00184FE5" w:rsidRPr="00184FE5" w:rsidRDefault="00884EE6" w:rsidP="001D2BA8">
      <w:pPr>
        <w:numPr>
          <w:ilvl w:val="1"/>
          <w:numId w:val="256"/>
        </w:numPr>
        <w:rPr>
          <w:rFonts w:ascii="Arial" w:hAnsi="Arial" w:cs="Arial"/>
          <w:b/>
          <w:bCs/>
        </w:rPr>
      </w:pPr>
      <w:r w:rsidRPr="00884EE6">
        <w:rPr>
          <w:rFonts w:ascii="Arial" w:hAnsi="Arial" w:cs="Arial"/>
          <w:b/>
          <w:bCs/>
        </w:rPr>
        <w:t>Evaluation</w:t>
      </w:r>
      <w:r>
        <w:rPr>
          <w:rFonts w:ascii="Arial" w:hAnsi="Arial" w:cs="Arial"/>
          <w:b/>
          <w:bCs/>
        </w:rPr>
        <w:t>,</w:t>
      </w:r>
      <w:r w:rsidRPr="00884EE6">
        <w:rPr>
          <w:rFonts w:ascii="Arial" w:hAnsi="Arial" w:cs="Arial"/>
          <w:b/>
          <w:bCs/>
        </w:rPr>
        <w:t xml:space="preserve"> </w:t>
      </w:r>
      <w:r w:rsidR="00184FE5" w:rsidRPr="00184FE5">
        <w:rPr>
          <w:rFonts w:ascii="Arial" w:hAnsi="Arial" w:cs="Arial"/>
          <w:b/>
          <w:bCs/>
        </w:rPr>
        <w:t>Approval</w:t>
      </w:r>
      <w:r w:rsidRPr="00884EE6">
        <w:t xml:space="preserve"> </w:t>
      </w:r>
      <w:r w:rsidRPr="00884EE6">
        <w:rPr>
          <w:rFonts w:ascii="Arial" w:hAnsi="Arial" w:cs="Arial"/>
          <w:b/>
          <w:bCs/>
        </w:rPr>
        <w:t>and Award</w:t>
      </w:r>
    </w:p>
    <w:p w14:paraId="5E9BCE66" w14:textId="77777777" w:rsidR="00184FE5" w:rsidRPr="00184FE5" w:rsidRDefault="00184FE5" w:rsidP="00184FE5">
      <w:pPr>
        <w:rPr>
          <w:rFonts w:ascii="Arial" w:hAnsi="Arial" w:cs="Arial"/>
        </w:rPr>
      </w:pPr>
    </w:p>
    <w:p w14:paraId="6A4985C9" w14:textId="434E1984" w:rsidR="00884EE6" w:rsidRDefault="00884EE6" w:rsidP="00CF3CCD">
      <w:pPr>
        <w:numPr>
          <w:ilvl w:val="2"/>
          <w:numId w:val="256"/>
        </w:numPr>
        <w:ind w:left="851" w:hanging="851"/>
        <w:rPr>
          <w:rFonts w:ascii="Arial" w:hAnsi="Arial" w:cs="Arial"/>
        </w:rPr>
      </w:pPr>
      <w:r w:rsidRPr="00884EE6">
        <w:rPr>
          <w:rFonts w:ascii="Arial" w:hAnsi="Arial" w:cs="Arial"/>
        </w:rPr>
        <w:t xml:space="preserve">The evaluation of competitions via quotation or tender, must be undertaken by a minimum of 2 evaluators from within the operational service of the </w:t>
      </w:r>
      <w:r>
        <w:rPr>
          <w:rFonts w:ascii="Arial" w:hAnsi="Arial" w:cs="Arial"/>
        </w:rPr>
        <w:t>Trust</w:t>
      </w:r>
      <w:r w:rsidRPr="00884EE6">
        <w:rPr>
          <w:rFonts w:ascii="Arial" w:hAnsi="Arial" w:cs="Arial"/>
        </w:rPr>
        <w:t xml:space="preserve">. Evaluation Teams for competitions of greater complexity and value must be multi-disciplinary and reach a consensus recommendation for internal approval.  </w:t>
      </w:r>
    </w:p>
    <w:p w14:paraId="2635B2E6" w14:textId="77777777" w:rsidR="00CF3CCD" w:rsidRPr="00884EE6" w:rsidRDefault="00CF3CCD" w:rsidP="00CF3CCD">
      <w:pPr>
        <w:rPr>
          <w:rFonts w:ascii="Arial" w:hAnsi="Arial" w:cs="Arial"/>
        </w:rPr>
      </w:pPr>
    </w:p>
    <w:p w14:paraId="219E6390" w14:textId="131C47B3" w:rsidR="00884EE6" w:rsidRDefault="00884EE6" w:rsidP="00CF3CCD">
      <w:pPr>
        <w:numPr>
          <w:ilvl w:val="2"/>
          <w:numId w:val="256"/>
        </w:numPr>
        <w:ind w:left="851" w:hanging="851"/>
        <w:rPr>
          <w:rFonts w:ascii="Arial" w:hAnsi="Arial" w:cs="Arial"/>
        </w:rPr>
      </w:pPr>
      <w:r w:rsidRPr="00884EE6">
        <w:rPr>
          <w:rFonts w:ascii="Arial" w:hAnsi="Arial" w:cs="Arial"/>
        </w:rPr>
        <w:t>The internal approval of any recommendation to award a competition must follow the Board’s Scheme of Delegation.</w:t>
      </w:r>
    </w:p>
    <w:p w14:paraId="3EF74B22" w14:textId="77777777" w:rsidR="00CF3CCD" w:rsidRPr="00884EE6" w:rsidRDefault="00CF3CCD" w:rsidP="00CF3CCD">
      <w:pPr>
        <w:rPr>
          <w:rFonts w:ascii="Arial" w:hAnsi="Arial" w:cs="Arial"/>
        </w:rPr>
      </w:pPr>
    </w:p>
    <w:p w14:paraId="545E423C" w14:textId="690585EC" w:rsidR="00884EE6" w:rsidRDefault="00884EE6" w:rsidP="00CF3CCD">
      <w:pPr>
        <w:numPr>
          <w:ilvl w:val="2"/>
          <w:numId w:val="256"/>
        </w:numPr>
        <w:ind w:left="851" w:hanging="851"/>
        <w:rPr>
          <w:rFonts w:ascii="Arial" w:hAnsi="Arial" w:cs="Arial"/>
        </w:rPr>
      </w:pPr>
      <w:r w:rsidRPr="00884EE6">
        <w:rPr>
          <w:rFonts w:ascii="Arial" w:hAnsi="Arial" w:cs="Arial"/>
        </w:rPr>
        <w:t xml:space="preserve">The communication of the external notification to the market to award </w:t>
      </w:r>
      <w:r w:rsidRPr="00884EE6">
        <w:rPr>
          <w:rFonts w:ascii="Arial" w:hAnsi="Arial" w:cs="Arial"/>
        </w:rPr>
        <w:lastRenderedPageBreak/>
        <w:t>the contract must be managed by the Procurement Service.</w:t>
      </w:r>
    </w:p>
    <w:p w14:paraId="6AD538DA" w14:textId="77777777" w:rsidR="00CF3CCD" w:rsidRDefault="00CF3CCD" w:rsidP="00CF3CCD">
      <w:pPr>
        <w:pStyle w:val="ListParagraph"/>
        <w:rPr>
          <w:rFonts w:ascii="Arial" w:hAnsi="Arial" w:cs="Arial"/>
        </w:rPr>
      </w:pPr>
    </w:p>
    <w:p w14:paraId="3F1FD71B" w14:textId="6EEC421F" w:rsidR="00884EE6" w:rsidRDefault="00884EE6" w:rsidP="00CF3CCD">
      <w:pPr>
        <w:numPr>
          <w:ilvl w:val="2"/>
          <w:numId w:val="256"/>
        </w:numPr>
        <w:ind w:left="851" w:hanging="851"/>
        <w:rPr>
          <w:rFonts w:ascii="Arial" w:hAnsi="Arial" w:cs="Arial"/>
        </w:rPr>
      </w:pPr>
      <w:r w:rsidRPr="00884EE6">
        <w:rPr>
          <w:rFonts w:ascii="Arial" w:hAnsi="Arial" w:cs="Arial"/>
        </w:rPr>
        <w:t>Information throughout the process must be handled and retained as ‘commercial in confidence’ and not shared outside of staff directly involved in the competition process</w:t>
      </w:r>
      <w:r w:rsidR="005224E5">
        <w:rPr>
          <w:rFonts w:ascii="Arial" w:hAnsi="Arial" w:cs="Arial"/>
        </w:rPr>
        <w:t>.</w:t>
      </w:r>
    </w:p>
    <w:p w14:paraId="536C2D88" w14:textId="77777777" w:rsidR="00CF3CCD" w:rsidRPr="00884EE6" w:rsidRDefault="00CF3CCD" w:rsidP="00CF3CCD">
      <w:pPr>
        <w:rPr>
          <w:rFonts w:ascii="Arial" w:hAnsi="Arial" w:cs="Arial"/>
        </w:rPr>
      </w:pPr>
    </w:p>
    <w:p w14:paraId="438C0272" w14:textId="7DDE8FBA" w:rsidR="00884EE6" w:rsidRPr="00884EE6" w:rsidRDefault="00884EE6" w:rsidP="00CF3CCD">
      <w:pPr>
        <w:numPr>
          <w:ilvl w:val="2"/>
          <w:numId w:val="256"/>
        </w:numPr>
        <w:ind w:left="851" w:hanging="851"/>
        <w:rPr>
          <w:rFonts w:ascii="Arial" w:hAnsi="Arial" w:cs="Arial"/>
        </w:rPr>
      </w:pPr>
      <w:r w:rsidRPr="00884EE6">
        <w:rPr>
          <w:rFonts w:ascii="Arial" w:hAnsi="Arial" w:cs="Arial"/>
        </w:rPr>
        <w:t>All associated communication throughout the competition process must also be managed by the Procurement Service</w:t>
      </w:r>
      <w:r w:rsidR="00BE1C89">
        <w:rPr>
          <w:rFonts w:ascii="Arial" w:hAnsi="Arial" w:cs="Arial"/>
        </w:rPr>
        <w:t>.</w:t>
      </w:r>
    </w:p>
    <w:p w14:paraId="253CBF94" w14:textId="77777777" w:rsidR="00184FE5" w:rsidRPr="00184FE5" w:rsidRDefault="00184FE5" w:rsidP="00184FE5"/>
    <w:p w14:paraId="268E509B" w14:textId="77777777" w:rsidR="00184FE5" w:rsidRPr="00184FE5" w:rsidRDefault="00184FE5" w:rsidP="00184FE5">
      <w:pPr>
        <w:rPr>
          <w:rFonts w:ascii="Arial" w:hAnsi="Arial" w:cs="Arial"/>
          <w:b/>
          <w:bCs/>
          <w:i/>
          <w:iCs/>
          <w:u w:val="single"/>
        </w:rPr>
      </w:pPr>
    </w:p>
    <w:p w14:paraId="3CB71ADB" w14:textId="77777777" w:rsidR="00184FE5" w:rsidRPr="00184FE5" w:rsidRDefault="00184FE5" w:rsidP="00184FE5">
      <w:pPr>
        <w:rPr>
          <w:rFonts w:ascii="Arial" w:hAnsi="Arial" w:cs="Arial"/>
          <w:b/>
          <w:bCs/>
          <w:i/>
          <w:iCs/>
          <w:u w:val="single"/>
        </w:rPr>
      </w:pPr>
      <w:r w:rsidRPr="00184FE5">
        <w:rPr>
          <w:rFonts w:ascii="Arial" w:hAnsi="Arial" w:cs="Arial"/>
          <w:b/>
          <w:bCs/>
          <w:i/>
          <w:iCs/>
          <w:u w:val="single"/>
        </w:rPr>
        <w:t>Implementation &amp; Contract Management</w:t>
      </w:r>
    </w:p>
    <w:p w14:paraId="6F7C9ACD" w14:textId="77777777" w:rsidR="0028322A" w:rsidRDefault="0028322A" w:rsidP="0028322A">
      <w:pPr>
        <w:rPr>
          <w:rFonts w:ascii="Arial" w:hAnsi="Arial" w:cs="Arial"/>
          <w:b/>
          <w:color w:val="000000"/>
        </w:rPr>
      </w:pPr>
    </w:p>
    <w:p w14:paraId="1A4BA5CF" w14:textId="5F9CAEE4" w:rsidR="00AC301A" w:rsidRPr="00956162" w:rsidRDefault="00AC301A" w:rsidP="001D2BA8">
      <w:pPr>
        <w:pStyle w:val="Heading1"/>
        <w:numPr>
          <w:ilvl w:val="0"/>
          <w:numId w:val="266"/>
        </w:numPr>
        <w:jc w:val="left"/>
        <w:rPr>
          <w:rFonts w:ascii="Arial" w:hAnsi="Arial" w:cs="Arial"/>
        </w:rPr>
      </w:pPr>
      <w:bookmarkStart w:id="1010" w:name="_Toc240450370"/>
      <w:bookmarkStart w:id="1011" w:name="_Toc240797561"/>
      <w:bookmarkStart w:id="1012" w:name="_Toc240801950"/>
      <w:bookmarkStart w:id="1013" w:name="_Toc237673431"/>
      <w:bookmarkStart w:id="1014" w:name="_Toc240884309"/>
      <w:bookmarkStart w:id="1015" w:name="_Toc241909274"/>
      <w:bookmarkStart w:id="1016" w:name="_Toc242500631"/>
      <w:bookmarkStart w:id="1017" w:name="_Toc242585927"/>
      <w:bookmarkStart w:id="1018" w:name="_Toc259108920"/>
      <w:bookmarkStart w:id="1019" w:name="_Toc259629075"/>
      <w:bookmarkStart w:id="1020" w:name="_Toc259629570"/>
      <w:bookmarkStart w:id="1021" w:name="_Toc261523747"/>
      <w:bookmarkStart w:id="1022" w:name="_Toc261525326"/>
      <w:bookmarkStart w:id="1023" w:name="_Toc261943977"/>
      <w:bookmarkStart w:id="1024" w:name="_Toc266354227"/>
      <w:bookmarkStart w:id="1025" w:name="_Toc266354346"/>
      <w:bookmarkStart w:id="1026" w:name="_Toc383687563"/>
      <w:r w:rsidRPr="00956162">
        <w:rPr>
          <w:rFonts w:ascii="Arial" w:hAnsi="Arial" w:cs="Arial"/>
        </w:rPr>
        <w:t>Contract Management</w:t>
      </w:r>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p>
    <w:p w14:paraId="6324A913" w14:textId="77777777" w:rsidR="00AC301A" w:rsidRPr="00956162" w:rsidRDefault="00AC301A" w:rsidP="000E2FC9">
      <w:pPr>
        <w:ind w:left="709" w:hanging="709"/>
        <w:rPr>
          <w:rFonts w:ascii="Arial" w:hAnsi="Arial" w:cs="Arial"/>
          <w:color w:val="000000"/>
        </w:rPr>
      </w:pPr>
    </w:p>
    <w:p w14:paraId="0B12A9BD" w14:textId="3DDF1A8B" w:rsidR="00B87BB8" w:rsidRPr="00B87BB8" w:rsidRDefault="00AC301A" w:rsidP="001D2BA8">
      <w:pPr>
        <w:numPr>
          <w:ilvl w:val="2"/>
          <w:numId w:val="138"/>
        </w:numPr>
        <w:tabs>
          <w:tab w:val="clear" w:pos="720"/>
        </w:tabs>
        <w:ind w:left="993" w:hanging="993"/>
        <w:rPr>
          <w:rFonts w:ascii="Arial" w:hAnsi="Arial" w:cs="Arial"/>
          <w:color w:val="000000"/>
        </w:rPr>
      </w:pPr>
      <w:r w:rsidRPr="00956162">
        <w:rPr>
          <w:rFonts w:ascii="Arial" w:hAnsi="Arial" w:cs="Arial"/>
          <w:color w:val="000000"/>
        </w:rPr>
        <w:t xml:space="preserve">Contract Management is the process which ensures that both parties to a contract fully meet their respective obligations as effectively and efficiently as possible, in order to deliver the business and operational objectives required </w:t>
      </w:r>
      <w:r w:rsidR="00BE1C89">
        <w:rPr>
          <w:rFonts w:ascii="Arial" w:hAnsi="Arial" w:cs="Arial"/>
          <w:color w:val="000000"/>
        </w:rPr>
        <w:t>by</w:t>
      </w:r>
      <w:r w:rsidRPr="00956162">
        <w:rPr>
          <w:rFonts w:ascii="Arial" w:hAnsi="Arial" w:cs="Arial"/>
          <w:color w:val="000000"/>
        </w:rPr>
        <w:t xml:space="preserve"> the contract and in particular, </w:t>
      </w:r>
      <w:r w:rsidR="00BE1C89">
        <w:rPr>
          <w:rFonts w:ascii="Arial" w:hAnsi="Arial" w:cs="Arial"/>
          <w:color w:val="000000"/>
        </w:rPr>
        <w:t xml:space="preserve">to achieve </w:t>
      </w:r>
      <w:r w:rsidRPr="00956162">
        <w:rPr>
          <w:rFonts w:ascii="Arial" w:hAnsi="Arial" w:cs="Arial"/>
          <w:color w:val="000000"/>
        </w:rPr>
        <w:t xml:space="preserve">value for money. The </w:t>
      </w:r>
      <w:r w:rsidR="00B87BB8" w:rsidRPr="00B87BB8">
        <w:rPr>
          <w:rFonts w:ascii="Arial" w:hAnsi="Arial" w:cs="Arial"/>
          <w:color w:val="000000"/>
        </w:rPr>
        <w:t>relevant budget holder</w:t>
      </w:r>
      <w:r w:rsidRPr="00956162">
        <w:rPr>
          <w:rFonts w:ascii="Arial" w:hAnsi="Arial" w:cs="Arial"/>
          <w:color w:val="000000"/>
        </w:rPr>
        <w:t xml:space="preserve"> shall oversee and manage each contract on behalf of the </w:t>
      </w:r>
      <w:r w:rsidR="001F1F92" w:rsidRPr="00EB4D76">
        <w:rPr>
          <w:rFonts w:ascii="Arial" w:hAnsi="Arial" w:cs="Arial"/>
          <w:color w:val="000000"/>
        </w:rPr>
        <w:t>Trust</w:t>
      </w:r>
      <w:r w:rsidRPr="00956162">
        <w:rPr>
          <w:rFonts w:ascii="Arial" w:hAnsi="Arial" w:cs="Arial"/>
          <w:color w:val="000000"/>
        </w:rPr>
        <w:t xml:space="preserve"> so as to ensure that these implicit obligations are met. </w:t>
      </w:r>
      <w:r w:rsidR="00B87BB8" w:rsidRPr="00B87BB8">
        <w:rPr>
          <w:rFonts w:ascii="Arial" w:hAnsi="Arial" w:cs="Arial"/>
          <w:color w:val="000000"/>
        </w:rPr>
        <w:t>This contract management will include:</w:t>
      </w:r>
    </w:p>
    <w:p w14:paraId="66067C71" w14:textId="0C7685AA" w:rsidR="00B87BB8" w:rsidRPr="007C6409" w:rsidRDefault="00B87BB8" w:rsidP="007C6409">
      <w:pPr>
        <w:pStyle w:val="ListParagraph"/>
        <w:numPr>
          <w:ilvl w:val="1"/>
          <w:numId w:val="3"/>
        </w:numPr>
        <w:rPr>
          <w:rFonts w:ascii="Arial" w:hAnsi="Arial" w:cs="Arial"/>
          <w:color w:val="000000"/>
        </w:rPr>
      </w:pPr>
      <w:r w:rsidRPr="007C6409">
        <w:rPr>
          <w:rFonts w:ascii="Arial" w:hAnsi="Arial" w:cs="Arial"/>
          <w:color w:val="000000"/>
        </w:rPr>
        <w:t>Retaining accurate records</w:t>
      </w:r>
      <w:r w:rsidR="00BE1C89">
        <w:rPr>
          <w:rFonts w:ascii="Arial" w:hAnsi="Arial" w:cs="Arial"/>
          <w:color w:val="000000"/>
        </w:rPr>
        <w:t>;</w:t>
      </w:r>
    </w:p>
    <w:p w14:paraId="21E0F184" w14:textId="13D2F686" w:rsidR="00B87BB8" w:rsidRPr="007C6409" w:rsidRDefault="00B87BB8" w:rsidP="007C6409">
      <w:pPr>
        <w:pStyle w:val="ListParagraph"/>
        <w:numPr>
          <w:ilvl w:val="1"/>
          <w:numId w:val="3"/>
        </w:numPr>
        <w:rPr>
          <w:rFonts w:ascii="Arial" w:hAnsi="Arial" w:cs="Arial"/>
          <w:color w:val="000000"/>
        </w:rPr>
      </w:pPr>
      <w:r w:rsidRPr="007C6409">
        <w:rPr>
          <w:rFonts w:ascii="Arial" w:hAnsi="Arial" w:cs="Arial"/>
          <w:color w:val="000000"/>
        </w:rPr>
        <w:t>Monitoring cont</w:t>
      </w:r>
      <w:r w:rsidR="0091307A">
        <w:rPr>
          <w:rFonts w:ascii="Arial" w:hAnsi="Arial" w:cs="Arial"/>
          <w:color w:val="000000"/>
        </w:rPr>
        <w:t>r</w:t>
      </w:r>
      <w:r w:rsidRPr="007C6409">
        <w:rPr>
          <w:rFonts w:ascii="Arial" w:hAnsi="Arial" w:cs="Arial"/>
          <w:color w:val="000000"/>
        </w:rPr>
        <w:t>act performance measures</w:t>
      </w:r>
      <w:r w:rsidR="00BE1C89">
        <w:rPr>
          <w:rFonts w:ascii="Arial" w:hAnsi="Arial" w:cs="Arial"/>
          <w:color w:val="000000"/>
        </w:rPr>
        <w:t>;</w:t>
      </w:r>
    </w:p>
    <w:p w14:paraId="4D9E0F19" w14:textId="59603F19" w:rsidR="00B87BB8" w:rsidRPr="007C6409" w:rsidRDefault="00B87BB8" w:rsidP="007C6409">
      <w:pPr>
        <w:pStyle w:val="ListParagraph"/>
        <w:numPr>
          <w:ilvl w:val="1"/>
          <w:numId w:val="3"/>
        </w:numPr>
        <w:rPr>
          <w:rFonts w:ascii="Arial" w:hAnsi="Arial" w:cs="Arial"/>
          <w:color w:val="000000"/>
        </w:rPr>
      </w:pPr>
      <w:r w:rsidRPr="007C6409">
        <w:rPr>
          <w:rFonts w:ascii="Arial" w:hAnsi="Arial" w:cs="Arial"/>
          <w:color w:val="000000"/>
        </w:rPr>
        <w:t>Engaging suppliers to ensure performance delivery</w:t>
      </w:r>
      <w:r w:rsidR="00BE1C89">
        <w:rPr>
          <w:rFonts w:ascii="Arial" w:hAnsi="Arial" w:cs="Arial"/>
          <w:color w:val="000000"/>
        </w:rPr>
        <w:t>;</w:t>
      </w:r>
    </w:p>
    <w:p w14:paraId="43B60A1F" w14:textId="330A0D87" w:rsidR="00B87BB8" w:rsidRPr="007C6409" w:rsidRDefault="00B87BB8" w:rsidP="007C6409">
      <w:pPr>
        <w:pStyle w:val="ListParagraph"/>
        <w:numPr>
          <w:ilvl w:val="1"/>
          <w:numId w:val="3"/>
        </w:numPr>
        <w:rPr>
          <w:rFonts w:ascii="Arial" w:hAnsi="Arial" w:cs="Arial"/>
          <w:color w:val="000000"/>
        </w:rPr>
      </w:pPr>
      <w:r w:rsidRPr="007C6409">
        <w:rPr>
          <w:rFonts w:ascii="Arial" w:hAnsi="Arial" w:cs="Arial"/>
          <w:color w:val="000000"/>
        </w:rPr>
        <w:t>Implementing contractual sanctions in the event of poor performance in conjunction with advice from Procurement Services</w:t>
      </w:r>
      <w:r w:rsidR="00BE1C89">
        <w:rPr>
          <w:rFonts w:ascii="Arial" w:hAnsi="Arial" w:cs="Arial"/>
          <w:color w:val="000000"/>
        </w:rPr>
        <w:t>; and</w:t>
      </w:r>
    </w:p>
    <w:p w14:paraId="39AF3183" w14:textId="31B26A63" w:rsidR="00B87BB8" w:rsidRPr="007C6409" w:rsidRDefault="00BE1C89" w:rsidP="007C6409">
      <w:pPr>
        <w:pStyle w:val="ListParagraph"/>
        <w:numPr>
          <w:ilvl w:val="1"/>
          <w:numId w:val="3"/>
        </w:numPr>
        <w:rPr>
          <w:rFonts w:ascii="Arial" w:hAnsi="Arial" w:cs="Arial"/>
          <w:color w:val="000000"/>
        </w:rPr>
      </w:pPr>
      <w:r>
        <w:rPr>
          <w:rFonts w:ascii="Arial" w:hAnsi="Arial" w:cs="Arial"/>
          <w:color w:val="000000"/>
        </w:rPr>
        <w:t>Permitting s</w:t>
      </w:r>
      <w:r w:rsidR="00B87BB8" w:rsidRPr="007C6409">
        <w:rPr>
          <w:rFonts w:ascii="Arial" w:hAnsi="Arial" w:cs="Arial"/>
          <w:color w:val="000000"/>
        </w:rPr>
        <w:t xml:space="preserve">tage payments as part of a formally agreed implementation/delivery plan </w:t>
      </w:r>
      <w:r>
        <w:rPr>
          <w:rFonts w:ascii="Arial" w:hAnsi="Arial" w:cs="Arial"/>
          <w:color w:val="000000"/>
        </w:rPr>
        <w:t>which</w:t>
      </w:r>
      <w:r w:rsidR="00B87BB8" w:rsidRPr="007C6409">
        <w:rPr>
          <w:rFonts w:ascii="Arial" w:hAnsi="Arial" w:cs="Arial"/>
          <w:color w:val="000000"/>
        </w:rPr>
        <w:t xml:space="preserve"> must be supported by written evidence issued by the budget holder.</w:t>
      </w:r>
    </w:p>
    <w:p w14:paraId="45C22F95" w14:textId="77777777" w:rsidR="00AC301A" w:rsidRPr="00956162" w:rsidRDefault="00AC301A" w:rsidP="0028322A">
      <w:pPr>
        <w:rPr>
          <w:rFonts w:ascii="Arial" w:hAnsi="Arial" w:cs="Arial"/>
          <w:color w:val="000000"/>
        </w:rPr>
      </w:pPr>
    </w:p>
    <w:p w14:paraId="39B33AFC" w14:textId="4CF5AD45" w:rsidR="00184FE5" w:rsidRPr="00184FE5" w:rsidRDefault="00184FE5" w:rsidP="001D2BA8">
      <w:pPr>
        <w:pStyle w:val="ListParagraph"/>
        <w:numPr>
          <w:ilvl w:val="2"/>
          <w:numId w:val="138"/>
        </w:numPr>
        <w:tabs>
          <w:tab w:val="clear" w:pos="720"/>
          <w:tab w:val="num" w:pos="993"/>
        </w:tabs>
        <w:ind w:left="993" w:hanging="993"/>
        <w:rPr>
          <w:rFonts w:ascii="Arial" w:hAnsi="Arial" w:cs="Arial"/>
          <w:color w:val="000000"/>
        </w:rPr>
      </w:pPr>
      <w:r w:rsidRPr="00184FE5">
        <w:rPr>
          <w:rFonts w:ascii="Arial" w:hAnsi="Arial" w:cs="Arial"/>
          <w:color w:val="000000"/>
        </w:rPr>
        <w:t>Contract management on All Wales contracts will be provided by NWSSP Procurement Services</w:t>
      </w:r>
      <w:r w:rsidR="00BE1C89">
        <w:rPr>
          <w:rFonts w:ascii="Arial" w:hAnsi="Arial" w:cs="Arial"/>
          <w:color w:val="000000"/>
        </w:rPr>
        <w:t>.</w:t>
      </w:r>
    </w:p>
    <w:p w14:paraId="20798048" w14:textId="77777777" w:rsidR="00184FE5" w:rsidRDefault="00184FE5" w:rsidP="00D05BC8">
      <w:pPr>
        <w:rPr>
          <w:rFonts w:ascii="Arial" w:hAnsi="Arial" w:cs="Arial"/>
          <w:color w:val="000000"/>
        </w:rPr>
      </w:pPr>
    </w:p>
    <w:p w14:paraId="45A8325B" w14:textId="13E048A3" w:rsidR="005635E1" w:rsidRPr="00956162" w:rsidRDefault="00AC301A" w:rsidP="001D2BA8">
      <w:pPr>
        <w:numPr>
          <w:ilvl w:val="2"/>
          <w:numId w:val="138"/>
        </w:numPr>
        <w:tabs>
          <w:tab w:val="clear" w:pos="720"/>
          <w:tab w:val="num" w:pos="993"/>
        </w:tabs>
        <w:ind w:left="993" w:hanging="993"/>
        <w:rPr>
          <w:rFonts w:ascii="Arial" w:hAnsi="Arial" w:cs="Arial"/>
          <w:color w:val="000000"/>
        </w:rPr>
      </w:pPr>
      <w:r w:rsidRPr="00956162">
        <w:rPr>
          <w:rFonts w:ascii="Arial" w:hAnsi="Arial" w:cs="Arial"/>
          <w:color w:val="000000"/>
        </w:rPr>
        <w:t xml:space="preserve">Advice on best practice on Contract Management is available from </w:t>
      </w:r>
      <w:r w:rsidR="00184FE5" w:rsidRPr="00184FE5">
        <w:rPr>
          <w:rFonts w:ascii="Arial" w:hAnsi="Arial" w:cs="Arial"/>
          <w:color w:val="000000"/>
        </w:rPr>
        <w:t>NWSSP Procurement Services.</w:t>
      </w:r>
    </w:p>
    <w:p w14:paraId="4E8B7512" w14:textId="77777777" w:rsidR="00B87BB8" w:rsidRPr="00B87BB8" w:rsidRDefault="00B87BB8" w:rsidP="00B87BB8">
      <w:pPr>
        <w:rPr>
          <w:rFonts w:ascii="Arial" w:hAnsi="Arial" w:cs="Arial"/>
          <w:color w:val="000000"/>
        </w:rPr>
      </w:pPr>
      <w:bookmarkStart w:id="1027" w:name="_Toc107900915"/>
      <w:bookmarkStart w:id="1028" w:name="_Toc107901002"/>
    </w:p>
    <w:p w14:paraId="57170476" w14:textId="7D8CC9E1" w:rsidR="00B87BB8" w:rsidRPr="00B87BB8" w:rsidRDefault="00184FE5" w:rsidP="001D2BA8">
      <w:pPr>
        <w:numPr>
          <w:ilvl w:val="1"/>
          <w:numId w:val="193"/>
        </w:numPr>
        <w:rPr>
          <w:rFonts w:ascii="Arial" w:hAnsi="Arial" w:cs="Arial"/>
          <w:b/>
          <w:bCs/>
          <w:color w:val="000000"/>
        </w:rPr>
      </w:pPr>
      <w:r w:rsidRPr="00184FE5">
        <w:rPr>
          <w:rFonts w:ascii="Arial" w:hAnsi="Arial" w:cs="Arial"/>
          <w:b/>
          <w:bCs/>
          <w:color w:val="000000"/>
        </w:rPr>
        <w:t xml:space="preserve">Extending and </w:t>
      </w:r>
      <w:r w:rsidR="00B87BB8" w:rsidRPr="00B87BB8">
        <w:rPr>
          <w:rFonts w:ascii="Arial" w:hAnsi="Arial" w:cs="Arial"/>
          <w:b/>
          <w:bCs/>
          <w:color w:val="000000"/>
        </w:rPr>
        <w:t>Varying Contracts</w:t>
      </w:r>
    </w:p>
    <w:p w14:paraId="2913034D" w14:textId="77777777" w:rsidR="00B87BB8" w:rsidRPr="00B87BB8" w:rsidRDefault="00B87BB8" w:rsidP="00B87BB8">
      <w:pPr>
        <w:rPr>
          <w:rFonts w:ascii="Arial" w:hAnsi="Arial" w:cs="Arial"/>
          <w:color w:val="000000"/>
        </w:rPr>
      </w:pPr>
    </w:p>
    <w:p w14:paraId="5972720B" w14:textId="24A8254B" w:rsidR="00B87BB8" w:rsidRPr="00B87BB8" w:rsidRDefault="00184FE5" w:rsidP="001D2BA8">
      <w:pPr>
        <w:numPr>
          <w:ilvl w:val="2"/>
          <w:numId w:val="194"/>
        </w:numPr>
        <w:tabs>
          <w:tab w:val="num" w:pos="851"/>
        </w:tabs>
        <w:ind w:left="851" w:hanging="851"/>
        <w:rPr>
          <w:rFonts w:ascii="Arial" w:hAnsi="Arial" w:cs="Arial"/>
          <w:color w:val="000000"/>
        </w:rPr>
      </w:pPr>
      <w:r>
        <w:rPr>
          <w:rFonts w:ascii="Arial" w:hAnsi="Arial" w:cs="Arial"/>
          <w:color w:val="000000"/>
        </w:rPr>
        <w:t>Extending, m</w:t>
      </w:r>
      <w:r w:rsidR="00B87BB8" w:rsidRPr="00B87BB8">
        <w:rPr>
          <w:rFonts w:ascii="Arial" w:hAnsi="Arial" w:cs="Arial"/>
          <w:color w:val="000000"/>
        </w:rPr>
        <w:t>odifying or varying the scope of an existing contract is possible, if the provision to do so was included as an option in the original awarded contract, e.g. scope of requirement, further expenditure due to unforeseen circumstances</w:t>
      </w:r>
      <w:r w:rsidR="00BE1C89">
        <w:rPr>
          <w:rFonts w:ascii="Arial" w:hAnsi="Arial" w:cs="Arial"/>
          <w:color w:val="000000"/>
        </w:rPr>
        <w:t>,</w:t>
      </w:r>
      <w:r w:rsidR="00B87BB8" w:rsidRPr="00B87BB8">
        <w:rPr>
          <w:rFonts w:ascii="Arial" w:hAnsi="Arial" w:cs="Arial"/>
          <w:color w:val="000000"/>
        </w:rPr>
        <w:t xml:space="preserve"> change in regulatory requirements</w:t>
      </w:r>
      <w:r w:rsidR="00BE1C89">
        <w:rPr>
          <w:rFonts w:ascii="Arial" w:hAnsi="Arial" w:cs="Arial"/>
          <w:color w:val="000000"/>
        </w:rPr>
        <w:t>,</w:t>
      </w:r>
      <w:r w:rsidR="00B87BB8" w:rsidRPr="00B87BB8">
        <w:rPr>
          <w:rFonts w:ascii="Arial" w:hAnsi="Arial" w:cs="Arial"/>
          <w:color w:val="000000"/>
        </w:rPr>
        <w:t xml:space="preserve"> etc.</w:t>
      </w:r>
    </w:p>
    <w:p w14:paraId="168DFE5E" w14:textId="77777777" w:rsidR="00B87BB8" w:rsidRPr="00B87BB8" w:rsidRDefault="00B87BB8" w:rsidP="00B87BB8">
      <w:pPr>
        <w:tabs>
          <w:tab w:val="num" w:pos="851"/>
        </w:tabs>
        <w:ind w:left="851" w:hanging="851"/>
        <w:rPr>
          <w:rFonts w:ascii="Arial" w:hAnsi="Arial" w:cs="Arial"/>
          <w:color w:val="000000"/>
        </w:rPr>
      </w:pPr>
    </w:p>
    <w:p w14:paraId="606424FA" w14:textId="0260D2C4" w:rsidR="00B87BB8" w:rsidRPr="00B87BB8" w:rsidRDefault="00B87BB8" w:rsidP="001D2BA8">
      <w:pPr>
        <w:numPr>
          <w:ilvl w:val="2"/>
          <w:numId w:val="195"/>
        </w:numPr>
        <w:tabs>
          <w:tab w:val="num" w:pos="851"/>
        </w:tabs>
        <w:ind w:left="851" w:hanging="851"/>
        <w:rPr>
          <w:rFonts w:ascii="Arial" w:hAnsi="Arial" w:cs="Arial"/>
          <w:color w:val="000000"/>
        </w:rPr>
      </w:pPr>
      <w:r w:rsidRPr="00B87BB8">
        <w:rPr>
          <w:rFonts w:ascii="Arial" w:hAnsi="Arial" w:cs="Arial"/>
          <w:color w:val="000000"/>
        </w:rPr>
        <w:lastRenderedPageBreak/>
        <w:t>If there is no such provision, the Public Contract</w:t>
      </w:r>
      <w:r w:rsidR="00BE1C89">
        <w:rPr>
          <w:rFonts w:ascii="Arial" w:hAnsi="Arial" w:cs="Arial"/>
          <w:color w:val="000000"/>
        </w:rPr>
        <w:t>s</w:t>
      </w:r>
      <w:r w:rsidRPr="00B87BB8">
        <w:rPr>
          <w:rFonts w:ascii="Arial" w:hAnsi="Arial" w:cs="Arial"/>
          <w:color w:val="000000"/>
        </w:rPr>
        <w:t xml:space="preserve"> Regulations 2015 define such limitations.  </w:t>
      </w:r>
    </w:p>
    <w:p w14:paraId="7CEB79F0" w14:textId="77777777" w:rsidR="00B87BB8" w:rsidRPr="00B87BB8" w:rsidRDefault="00B87BB8" w:rsidP="00B87BB8">
      <w:pPr>
        <w:tabs>
          <w:tab w:val="num" w:pos="851"/>
        </w:tabs>
        <w:ind w:left="851" w:hanging="851"/>
        <w:rPr>
          <w:rFonts w:ascii="Arial" w:hAnsi="Arial" w:cs="Arial"/>
          <w:color w:val="000000"/>
        </w:rPr>
      </w:pPr>
    </w:p>
    <w:p w14:paraId="712BD3A9" w14:textId="57825B41" w:rsidR="00B87BB8" w:rsidRPr="00B87BB8" w:rsidRDefault="00B87BB8" w:rsidP="001D2BA8">
      <w:pPr>
        <w:numPr>
          <w:ilvl w:val="2"/>
          <w:numId w:val="196"/>
        </w:numPr>
        <w:tabs>
          <w:tab w:val="num" w:pos="851"/>
        </w:tabs>
        <w:ind w:left="851" w:hanging="851"/>
        <w:rPr>
          <w:rFonts w:ascii="Arial" w:hAnsi="Arial" w:cs="Arial"/>
          <w:color w:val="000000"/>
        </w:rPr>
      </w:pPr>
      <w:r w:rsidRPr="00B87BB8">
        <w:rPr>
          <w:rFonts w:ascii="Arial" w:hAnsi="Arial" w:cs="Arial"/>
          <w:color w:val="000000"/>
        </w:rPr>
        <w:t>The Public Contract</w:t>
      </w:r>
      <w:r w:rsidR="00BE1C89">
        <w:rPr>
          <w:rFonts w:ascii="Arial" w:hAnsi="Arial" w:cs="Arial"/>
          <w:color w:val="000000"/>
        </w:rPr>
        <w:t>s</w:t>
      </w:r>
      <w:r w:rsidRPr="00B87BB8">
        <w:rPr>
          <w:rFonts w:ascii="Arial" w:hAnsi="Arial" w:cs="Arial"/>
          <w:color w:val="000000"/>
        </w:rPr>
        <w:t xml:space="preserve"> Regulations 2015 provide further constraints </w:t>
      </w:r>
      <w:r w:rsidR="00BE1C89">
        <w:rPr>
          <w:rFonts w:ascii="Arial" w:hAnsi="Arial" w:cs="Arial"/>
          <w:color w:val="000000"/>
        </w:rPr>
        <w:t>o</w:t>
      </w:r>
      <w:r w:rsidRPr="00B87BB8">
        <w:rPr>
          <w:rFonts w:ascii="Arial" w:hAnsi="Arial" w:cs="Arial"/>
          <w:color w:val="000000"/>
        </w:rPr>
        <w:t xml:space="preserve">n this matter, under which modifications/variations/extensions are capped at 50% of the original award value.  </w:t>
      </w:r>
    </w:p>
    <w:p w14:paraId="7B66650E" w14:textId="77777777" w:rsidR="00B87BB8" w:rsidRPr="00B87BB8" w:rsidRDefault="00B87BB8" w:rsidP="00B87BB8">
      <w:pPr>
        <w:tabs>
          <w:tab w:val="num" w:pos="851"/>
        </w:tabs>
        <w:ind w:left="851" w:hanging="851"/>
        <w:rPr>
          <w:rFonts w:ascii="Arial" w:hAnsi="Arial" w:cs="Arial"/>
          <w:color w:val="000000"/>
        </w:rPr>
      </w:pPr>
    </w:p>
    <w:p w14:paraId="223FC173" w14:textId="77777777" w:rsidR="00B87BB8" w:rsidRPr="00B87BB8" w:rsidRDefault="00B87BB8" w:rsidP="001D2BA8">
      <w:pPr>
        <w:numPr>
          <w:ilvl w:val="2"/>
          <w:numId w:val="197"/>
        </w:numPr>
        <w:tabs>
          <w:tab w:val="num" w:pos="851"/>
        </w:tabs>
        <w:ind w:left="851" w:hanging="851"/>
        <w:rPr>
          <w:rFonts w:ascii="Arial" w:hAnsi="Arial" w:cs="Arial"/>
          <w:color w:val="000000"/>
        </w:rPr>
      </w:pPr>
      <w:r w:rsidRPr="00B87BB8">
        <w:rPr>
          <w:rFonts w:ascii="Arial" w:hAnsi="Arial" w:cs="Arial"/>
          <w:color w:val="000000"/>
        </w:rPr>
        <w:t>Further approval is not required to extend an agreement beyond the original term/scope where prior approval was granted as part of the procurement process.</w:t>
      </w:r>
    </w:p>
    <w:p w14:paraId="02ED19E5" w14:textId="77777777" w:rsidR="00B87BB8" w:rsidRPr="00B87BB8" w:rsidRDefault="00B87BB8" w:rsidP="00B87BB8">
      <w:pPr>
        <w:tabs>
          <w:tab w:val="num" w:pos="851"/>
        </w:tabs>
        <w:ind w:left="851" w:hanging="851"/>
        <w:rPr>
          <w:rFonts w:ascii="Arial" w:hAnsi="Arial" w:cs="Arial"/>
          <w:color w:val="000000"/>
        </w:rPr>
      </w:pPr>
    </w:p>
    <w:p w14:paraId="5D0713BF" w14:textId="24930A37" w:rsidR="00B87BB8" w:rsidRPr="00B87BB8" w:rsidRDefault="00B87BB8" w:rsidP="001D2BA8">
      <w:pPr>
        <w:numPr>
          <w:ilvl w:val="2"/>
          <w:numId w:val="198"/>
        </w:numPr>
        <w:tabs>
          <w:tab w:val="num" w:pos="851"/>
        </w:tabs>
        <w:ind w:left="851" w:hanging="851"/>
        <w:rPr>
          <w:rFonts w:ascii="Arial" w:hAnsi="Arial" w:cs="Arial"/>
          <w:color w:val="000000"/>
        </w:rPr>
      </w:pPr>
      <w:r w:rsidRPr="00B87BB8">
        <w:rPr>
          <w:rFonts w:ascii="Arial" w:hAnsi="Arial" w:cs="Arial"/>
          <w:color w:val="000000"/>
        </w:rPr>
        <w:t xml:space="preserve">If there was no provision to extend, further approvals are required from the </w:t>
      </w:r>
      <w:bookmarkStart w:id="1029" w:name="_Hlk39597161"/>
      <w:r>
        <w:rPr>
          <w:rFonts w:ascii="Arial" w:hAnsi="Arial" w:cs="Arial"/>
          <w:color w:val="000000"/>
        </w:rPr>
        <w:t>Trust</w:t>
      </w:r>
      <w:bookmarkEnd w:id="1029"/>
      <w:r w:rsidRPr="00B87BB8">
        <w:rPr>
          <w:rFonts w:ascii="Arial" w:hAnsi="Arial" w:cs="Arial"/>
          <w:color w:val="000000"/>
        </w:rPr>
        <w:t xml:space="preserve"> budget holder and the local Head of Procurement. Budget holders must also be mindful of the threshold under which the original contract was awarded. Any increase in the contract value may require a more senior level of approval in line with the Scheme of Delegation.  </w:t>
      </w:r>
    </w:p>
    <w:p w14:paraId="738D7102" w14:textId="77777777" w:rsidR="00B87BB8" w:rsidRPr="00B87BB8" w:rsidRDefault="00B87BB8" w:rsidP="00B87BB8">
      <w:pPr>
        <w:tabs>
          <w:tab w:val="num" w:pos="851"/>
        </w:tabs>
        <w:ind w:left="851" w:hanging="851"/>
        <w:rPr>
          <w:rFonts w:ascii="Arial" w:hAnsi="Arial" w:cs="Arial"/>
          <w:color w:val="000000"/>
        </w:rPr>
      </w:pPr>
    </w:p>
    <w:p w14:paraId="14355CC7" w14:textId="7D2018D4" w:rsidR="00B87BB8" w:rsidRPr="00B87BB8" w:rsidRDefault="00B87BB8" w:rsidP="001D2BA8">
      <w:pPr>
        <w:numPr>
          <w:ilvl w:val="2"/>
          <w:numId w:val="199"/>
        </w:numPr>
        <w:tabs>
          <w:tab w:val="num" w:pos="851"/>
        </w:tabs>
        <w:ind w:left="851" w:hanging="851"/>
        <w:rPr>
          <w:rFonts w:ascii="Arial" w:hAnsi="Arial" w:cs="Arial"/>
          <w:color w:val="000000"/>
        </w:rPr>
      </w:pPr>
      <w:r w:rsidRPr="00B87BB8">
        <w:rPr>
          <w:rFonts w:ascii="Arial" w:hAnsi="Arial" w:cs="Arial"/>
          <w:color w:val="000000"/>
        </w:rPr>
        <w:t>This ensures an appropriate identification and assessment of potential risks to the Trust</w:t>
      </w:r>
      <w:r w:rsidR="00BE1C89">
        <w:rPr>
          <w:rFonts w:ascii="Arial" w:hAnsi="Arial" w:cs="Arial"/>
          <w:color w:val="000000"/>
        </w:rPr>
        <w:t>s</w:t>
      </w:r>
      <w:r w:rsidRPr="00B87BB8">
        <w:rPr>
          <w:rFonts w:ascii="Arial" w:hAnsi="Arial" w:cs="Arial"/>
          <w:color w:val="000000"/>
        </w:rPr>
        <w:t xml:space="preserve"> compliance of approvals being granted within the Scheme of Delegation and assurance that value for money continues to be delivered from public funds. </w:t>
      </w:r>
    </w:p>
    <w:p w14:paraId="5E350C4B" w14:textId="77777777" w:rsidR="00B87BB8" w:rsidRPr="00B87BB8" w:rsidRDefault="00B87BB8" w:rsidP="00B87BB8">
      <w:pPr>
        <w:tabs>
          <w:tab w:val="num" w:pos="851"/>
        </w:tabs>
        <w:ind w:left="851" w:hanging="851"/>
        <w:rPr>
          <w:rFonts w:ascii="Arial" w:hAnsi="Arial" w:cs="Arial"/>
          <w:color w:val="000000"/>
        </w:rPr>
      </w:pPr>
    </w:p>
    <w:p w14:paraId="34257675" w14:textId="5DCD17FD" w:rsidR="00B87BB8" w:rsidRPr="00B87BB8" w:rsidRDefault="00B87BB8" w:rsidP="001D2BA8">
      <w:pPr>
        <w:numPr>
          <w:ilvl w:val="2"/>
          <w:numId w:val="200"/>
        </w:numPr>
        <w:tabs>
          <w:tab w:val="num" w:pos="851"/>
        </w:tabs>
        <w:ind w:left="851" w:hanging="851"/>
        <w:rPr>
          <w:rFonts w:ascii="Arial" w:hAnsi="Arial" w:cs="Arial"/>
          <w:color w:val="000000"/>
        </w:rPr>
      </w:pPr>
      <w:r w:rsidRPr="00B87BB8">
        <w:rPr>
          <w:rFonts w:ascii="Arial" w:hAnsi="Arial" w:cs="Arial"/>
          <w:color w:val="000000"/>
        </w:rPr>
        <w:t xml:space="preserve">The budget holder must seek advice from NWSSP Procurement Services in advance of committing further expenditure to ensure the contract is reflective of requirements. The budget holder must assess </w:t>
      </w:r>
      <w:r w:rsidR="00BE1C89">
        <w:rPr>
          <w:rFonts w:ascii="Arial" w:hAnsi="Arial" w:cs="Arial"/>
          <w:color w:val="000000"/>
        </w:rPr>
        <w:t xml:space="preserve">whether </w:t>
      </w:r>
      <w:r w:rsidRPr="00B87BB8">
        <w:rPr>
          <w:rFonts w:ascii="Arial" w:hAnsi="Arial" w:cs="Arial"/>
          <w:color w:val="000000"/>
        </w:rPr>
        <w:t xml:space="preserve">there is sufficient evidence to support the justification and </w:t>
      </w:r>
      <w:r w:rsidR="00BE1C89">
        <w:rPr>
          <w:rFonts w:ascii="Arial" w:hAnsi="Arial" w:cs="Arial"/>
          <w:color w:val="000000"/>
        </w:rPr>
        <w:t xml:space="preserve">whether </w:t>
      </w:r>
      <w:r w:rsidRPr="00B87BB8">
        <w:rPr>
          <w:rFonts w:ascii="Arial" w:hAnsi="Arial" w:cs="Arial"/>
          <w:color w:val="000000"/>
        </w:rPr>
        <w:t>the budget is available to support the additional requirements.</w:t>
      </w:r>
    </w:p>
    <w:p w14:paraId="1AFDC43B" w14:textId="77777777" w:rsidR="00B87BB8" w:rsidRPr="00B87BB8" w:rsidRDefault="00B87BB8" w:rsidP="00B87BB8">
      <w:pPr>
        <w:rPr>
          <w:rFonts w:ascii="Arial" w:hAnsi="Arial" w:cs="Arial"/>
          <w:color w:val="000000"/>
        </w:rPr>
      </w:pPr>
    </w:p>
    <w:p w14:paraId="639F0AF0" w14:textId="77777777" w:rsidR="00B87BB8" w:rsidRPr="00B87BB8" w:rsidRDefault="00B87BB8" w:rsidP="00B87BB8">
      <w:pPr>
        <w:rPr>
          <w:rFonts w:ascii="Arial" w:hAnsi="Arial" w:cs="Arial"/>
          <w:b/>
          <w:bCs/>
          <w:color w:val="000000"/>
        </w:rPr>
      </w:pPr>
    </w:p>
    <w:p w14:paraId="2C5A34F0" w14:textId="77777777" w:rsidR="004D6906" w:rsidRPr="004D6906" w:rsidRDefault="004D6906" w:rsidP="004D6906">
      <w:pPr>
        <w:rPr>
          <w:rFonts w:ascii="Arial" w:hAnsi="Arial" w:cs="Arial"/>
          <w:b/>
          <w:bCs/>
          <w:i/>
          <w:iCs/>
          <w:color w:val="000000"/>
          <w:u w:val="single"/>
        </w:rPr>
      </w:pPr>
      <w:r w:rsidRPr="004D6906">
        <w:rPr>
          <w:rFonts w:ascii="Arial" w:hAnsi="Arial" w:cs="Arial"/>
          <w:b/>
          <w:bCs/>
          <w:i/>
          <w:iCs/>
          <w:color w:val="000000"/>
          <w:u w:val="single"/>
        </w:rPr>
        <w:t>Transactional Processes</w:t>
      </w:r>
    </w:p>
    <w:p w14:paraId="56742466" w14:textId="77777777" w:rsidR="00B87BB8" w:rsidRPr="00B87BB8" w:rsidRDefault="00B87BB8" w:rsidP="00B87BB8">
      <w:pPr>
        <w:tabs>
          <w:tab w:val="num" w:pos="851"/>
        </w:tabs>
        <w:ind w:left="851" w:hanging="851"/>
        <w:rPr>
          <w:rFonts w:ascii="Arial" w:hAnsi="Arial" w:cs="Arial"/>
        </w:rPr>
      </w:pPr>
    </w:p>
    <w:p w14:paraId="40A54727" w14:textId="77777777" w:rsidR="00B87BB8" w:rsidRPr="00B87BB8" w:rsidRDefault="00B87BB8" w:rsidP="001D2BA8">
      <w:pPr>
        <w:numPr>
          <w:ilvl w:val="1"/>
          <w:numId w:val="43"/>
        </w:numPr>
        <w:tabs>
          <w:tab w:val="clear" w:pos="360"/>
          <w:tab w:val="num" w:pos="786"/>
        </w:tabs>
        <w:ind w:left="786" w:hanging="786"/>
        <w:rPr>
          <w:rFonts w:ascii="Arial" w:hAnsi="Arial" w:cs="Arial"/>
          <w:b/>
          <w:bCs/>
        </w:rPr>
      </w:pPr>
      <w:r w:rsidRPr="00B87BB8">
        <w:rPr>
          <w:rFonts w:ascii="Arial" w:hAnsi="Arial" w:cs="Arial"/>
          <w:b/>
          <w:bCs/>
        </w:rPr>
        <w:t>Requisitioning</w:t>
      </w:r>
    </w:p>
    <w:p w14:paraId="1FA784CD" w14:textId="77777777" w:rsidR="00B87BB8" w:rsidRPr="00B87BB8" w:rsidRDefault="00B87BB8" w:rsidP="00B87BB8">
      <w:pPr>
        <w:rPr>
          <w:rFonts w:ascii="Arial" w:hAnsi="Arial" w:cs="Arial"/>
        </w:rPr>
      </w:pPr>
    </w:p>
    <w:p w14:paraId="7C8BD887" w14:textId="1BFEB246" w:rsidR="00A05462" w:rsidRDefault="00B87BB8" w:rsidP="001D2BA8">
      <w:pPr>
        <w:numPr>
          <w:ilvl w:val="2"/>
          <w:numId w:val="45"/>
        </w:numPr>
        <w:tabs>
          <w:tab w:val="clear" w:pos="720"/>
          <w:tab w:val="num" w:pos="851"/>
        </w:tabs>
        <w:ind w:left="851" w:hanging="851"/>
        <w:rPr>
          <w:rFonts w:ascii="Arial" w:hAnsi="Arial" w:cs="Arial"/>
        </w:rPr>
      </w:pPr>
      <w:r w:rsidRPr="00A05462">
        <w:rPr>
          <w:rFonts w:ascii="Arial" w:hAnsi="Arial" w:cs="Arial"/>
        </w:rPr>
        <w:t xml:space="preserve">The budget manager in choosing the item to be supplied (or the service to be performed) shall always obtain the best value for money for the </w:t>
      </w:r>
      <w:r w:rsidR="00590152" w:rsidRPr="00A05462">
        <w:rPr>
          <w:rFonts w:ascii="Arial" w:hAnsi="Arial" w:cs="Arial"/>
        </w:rPr>
        <w:t>Trust</w:t>
      </w:r>
      <w:r w:rsidR="004D6906" w:rsidRPr="00A05462">
        <w:rPr>
          <w:rFonts w:ascii="Arial" w:hAnsi="Arial" w:cs="Arial"/>
        </w:rPr>
        <w:t xml:space="preserve">.  </w:t>
      </w:r>
      <w:r w:rsidR="00590152" w:rsidRPr="00A05462">
        <w:rPr>
          <w:rFonts w:ascii="Arial" w:hAnsi="Arial" w:cs="Arial"/>
        </w:rPr>
        <w:t xml:space="preserve"> </w:t>
      </w:r>
      <w:r w:rsidR="00A05462" w:rsidRPr="00A05462">
        <w:rPr>
          <w:rFonts w:ascii="Arial" w:hAnsi="Arial" w:cs="Arial"/>
        </w:rPr>
        <w:t xml:space="preserve">The budget holder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1509EB65" w14:textId="77777777" w:rsidR="00A05462" w:rsidRDefault="00A05462" w:rsidP="00A853B5">
      <w:pPr>
        <w:rPr>
          <w:rFonts w:ascii="Arial" w:hAnsi="Arial" w:cs="Arial"/>
        </w:rPr>
      </w:pPr>
    </w:p>
    <w:p w14:paraId="56E524C1" w14:textId="513029D3" w:rsidR="00A05462" w:rsidRPr="00A05462" w:rsidRDefault="00A05462" w:rsidP="001D2BA8">
      <w:pPr>
        <w:numPr>
          <w:ilvl w:val="2"/>
          <w:numId w:val="257"/>
        </w:numPr>
        <w:tabs>
          <w:tab w:val="num" w:pos="851"/>
        </w:tabs>
        <w:ind w:left="851" w:hanging="851"/>
        <w:rPr>
          <w:rFonts w:ascii="Arial" w:hAnsi="Arial" w:cs="Arial"/>
        </w:rPr>
      </w:pPr>
      <w:r w:rsidRPr="00A05462">
        <w:rPr>
          <w:rFonts w:ascii="Arial" w:hAnsi="Arial" w:cs="Arial"/>
        </w:rPr>
        <w:t>Where a required item is not on catalogue or on framework contract</w:t>
      </w:r>
      <w:r w:rsidR="00BE1C89">
        <w:rPr>
          <w:rFonts w:ascii="Arial" w:hAnsi="Arial" w:cs="Arial"/>
        </w:rPr>
        <w:t>,</w:t>
      </w:r>
      <w:r w:rsidRPr="00A05462">
        <w:rPr>
          <w:rFonts w:ascii="Arial" w:hAnsi="Arial" w:cs="Arial"/>
        </w:rPr>
        <w:t xml:space="preserve"> the budget manager shall request the NWSSP Procurement Services </w:t>
      </w:r>
      <w:r w:rsidRPr="00A05462">
        <w:rPr>
          <w:rFonts w:ascii="Arial" w:hAnsi="Arial" w:cs="Arial"/>
        </w:rPr>
        <w:lastRenderedPageBreak/>
        <w:t xml:space="preserve">to undertake quotation / tendering exercises on their behalf in line with SFI 11.11 thresholds. </w:t>
      </w:r>
    </w:p>
    <w:p w14:paraId="2FBFEF88" w14:textId="77777777" w:rsidR="00A05462" w:rsidRPr="00A05462" w:rsidRDefault="00A05462" w:rsidP="00A05462">
      <w:pPr>
        <w:tabs>
          <w:tab w:val="num" w:pos="851"/>
        </w:tabs>
        <w:ind w:left="851" w:hanging="851"/>
        <w:rPr>
          <w:rFonts w:ascii="Arial" w:hAnsi="Arial" w:cs="Arial"/>
        </w:rPr>
      </w:pPr>
    </w:p>
    <w:p w14:paraId="71551210" w14:textId="77777777" w:rsidR="00A05462" w:rsidRPr="00A05462" w:rsidRDefault="00A05462" w:rsidP="001D2BA8">
      <w:pPr>
        <w:numPr>
          <w:ilvl w:val="2"/>
          <w:numId w:val="258"/>
        </w:numPr>
        <w:tabs>
          <w:tab w:val="num" w:pos="851"/>
        </w:tabs>
        <w:ind w:left="851" w:hanging="851"/>
        <w:rPr>
          <w:rFonts w:ascii="Arial" w:hAnsi="Arial" w:cs="Arial"/>
        </w:rPr>
      </w:pPr>
      <w:r w:rsidRPr="00A05462">
        <w:rPr>
          <w:rFonts w:ascii="Arial" w:hAnsi="Arial" w:cs="Arial"/>
        </w:rPr>
        <w:t>All orders for goods and services must be accompanied by an official order number, available from the Procurement Department. In no circumstances must a requisition number be used as an order number.</w:t>
      </w:r>
    </w:p>
    <w:p w14:paraId="72B93212" w14:textId="77777777" w:rsidR="00B87BB8" w:rsidRPr="00B87BB8" w:rsidRDefault="00B87BB8" w:rsidP="00B87BB8">
      <w:pPr>
        <w:rPr>
          <w:rFonts w:ascii="Arial" w:hAnsi="Arial" w:cs="Arial"/>
        </w:rPr>
      </w:pPr>
    </w:p>
    <w:p w14:paraId="709EC57B" w14:textId="77777777" w:rsidR="00A05462" w:rsidRPr="00A05462" w:rsidRDefault="00A05462" w:rsidP="00A05462">
      <w:pPr>
        <w:rPr>
          <w:rFonts w:ascii="Arial" w:hAnsi="Arial" w:cs="Arial"/>
          <w:b/>
          <w:bCs/>
        </w:rPr>
      </w:pPr>
      <w:r w:rsidRPr="00A05462">
        <w:rPr>
          <w:rFonts w:ascii="Arial" w:hAnsi="Arial" w:cs="Arial"/>
          <w:b/>
          <w:bCs/>
        </w:rPr>
        <w:t xml:space="preserve">11.19  No Purchase Order, No Pay  </w:t>
      </w:r>
    </w:p>
    <w:p w14:paraId="160AE12B" w14:textId="77777777" w:rsidR="00A05462" w:rsidRPr="00A05462" w:rsidRDefault="00A05462" w:rsidP="00A05462">
      <w:pPr>
        <w:rPr>
          <w:rFonts w:ascii="Arial" w:hAnsi="Arial" w:cs="Arial"/>
          <w:b/>
          <w:bCs/>
        </w:rPr>
      </w:pPr>
    </w:p>
    <w:p w14:paraId="3A6CEE3C" w14:textId="26340293" w:rsidR="00A05462" w:rsidRPr="00A05462" w:rsidRDefault="00A05462" w:rsidP="001D2BA8">
      <w:pPr>
        <w:numPr>
          <w:ilvl w:val="0"/>
          <w:numId w:val="259"/>
        </w:numPr>
        <w:ind w:left="851" w:hanging="851"/>
        <w:rPr>
          <w:rFonts w:ascii="Arial" w:hAnsi="Arial" w:cs="Arial"/>
        </w:rPr>
      </w:pPr>
      <w:r w:rsidRPr="00A05462">
        <w:rPr>
          <w:rFonts w:ascii="Arial" w:hAnsi="Arial" w:cs="Arial"/>
        </w:rPr>
        <w:t xml:space="preserve">The </w:t>
      </w:r>
      <w:r>
        <w:rPr>
          <w:rFonts w:ascii="Arial" w:hAnsi="Arial" w:cs="Arial"/>
        </w:rPr>
        <w:t>Trust</w:t>
      </w:r>
      <w:r w:rsidRPr="00A05462">
        <w:rPr>
          <w:rFonts w:ascii="Arial" w:hAnsi="Arial" w:cs="Arial"/>
        </w:rPr>
        <w:t xml:space="preserve"> will ensure compliance with</w:t>
      </w:r>
      <w:r w:rsidR="009D7110">
        <w:rPr>
          <w:rFonts w:ascii="Arial" w:hAnsi="Arial" w:cs="Arial"/>
        </w:rPr>
        <w:t xml:space="preserve"> the</w:t>
      </w:r>
      <w:r w:rsidRPr="00A05462">
        <w:rPr>
          <w:rFonts w:ascii="Arial" w:hAnsi="Arial" w:cs="Arial"/>
        </w:rPr>
        <w:t xml:space="preserve"> ‘No Purchase Order, No Pay’ policy, </w:t>
      </w:r>
      <w:r w:rsidR="00BE1C89">
        <w:rPr>
          <w:rFonts w:ascii="Arial" w:hAnsi="Arial" w:cs="Arial"/>
        </w:rPr>
        <w:t>t</w:t>
      </w:r>
      <w:r w:rsidRPr="00A05462">
        <w:rPr>
          <w:rFonts w:ascii="Arial" w:hAnsi="Arial" w:cs="Arial"/>
        </w:rPr>
        <w:t>he All Wales policy introduced to ensure that Procure to Pay continues to provide world-class services on a ‘Once for Wales’ basis.</w:t>
      </w:r>
    </w:p>
    <w:p w14:paraId="7FFC55CD" w14:textId="77777777" w:rsidR="00A05462" w:rsidRPr="00A05462" w:rsidRDefault="00A05462" w:rsidP="00A05462">
      <w:pPr>
        <w:ind w:left="851" w:hanging="851"/>
        <w:rPr>
          <w:rFonts w:ascii="Arial" w:hAnsi="Arial" w:cs="Arial"/>
        </w:rPr>
      </w:pPr>
    </w:p>
    <w:p w14:paraId="0E7489CB" w14:textId="2EAC50A0" w:rsidR="00A05462" w:rsidRPr="00A05462" w:rsidRDefault="00A05462" w:rsidP="001D2BA8">
      <w:pPr>
        <w:numPr>
          <w:ilvl w:val="0"/>
          <w:numId w:val="260"/>
        </w:numPr>
        <w:ind w:left="851" w:hanging="851"/>
        <w:rPr>
          <w:rFonts w:ascii="Arial" w:hAnsi="Arial" w:cs="Arial"/>
        </w:rPr>
      </w:pPr>
      <w:r w:rsidRPr="00A05462">
        <w:rPr>
          <w:rFonts w:ascii="Arial" w:hAnsi="Arial" w:cs="Arial"/>
        </w:rPr>
        <w:t>The policy ensures that a purchase order is raised at the beginning of a purchase</w:t>
      </w:r>
      <w:r w:rsidR="009F1B86" w:rsidRPr="009F1B86">
        <w:t xml:space="preserve"> </w:t>
      </w:r>
      <w:r w:rsidR="009F1B86" w:rsidRPr="009F1B86">
        <w:rPr>
          <w:rFonts w:ascii="Arial" w:hAnsi="Arial" w:cs="Arial"/>
        </w:rPr>
        <w:t>in circumstances where a purchase order is required under the policy</w:t>
      </w:r>
      <w:r w:rsidRPr="00A05462">
        <w:rPr>
          <w:rFonts w:ascii="Arial" w:hAnsi="Arial" w:cs="Arial"/>
        </w:rPr>
        <w:t>. This follows industry standard best practice as it provides a commitment as to what is likely to be spent. The supplier must obtain a purchase order number for their invoice in order for it to be processed for payment.</w:t>
      </w:r>
    </w:p>
    <w:p w14:paraId="42F58737" w14:textId="77777777" w:rsidR="00B87BB8" w:rsidRPr="00B87BB8" w:rsidRDefault="00B87BB8" w:rsidP="00B87BB8">
      <w:pPr>
        <w:ind w:left="720"/>
        <w:rPr>
          <w:rFonts w:ascii="Arial" w:hAnsi="Arial" w:cs="Arial"/>
        </w:rPr>
      </w:pPr>
    </w:p>
    <w:p w14:paraId="2130A0CE" w14:textId="600ECC98" w:rsidR="00B87BB8" w:rsidRPr="00B87BB8" w:rsidRDefault="00B87BB8" w:rsidP="001D2BA8">
      <w:pPr>
        <w:numPr>
          <w:ilvl w:val="0"/>
          <w:numId w:val="211"/>
        </w:numPr>
        <w:rPr>
          <w:rFonts w:ascii="Arial" w:hAnsi="Arial" w:cs="Arial"/>
          <w:b/>
          <w:bCs/>
        </w:rPr>
      </w:pPr>
      <w:r w:rsidRPr="00B87BB8">
        <w:rPr>
          <w:rFonts w:ascii="Arial" w:hAnsi="Arial" w:cs="Arial"/>
          <w:b/>
          <w:bCs/>
        </w:rPr>
        <w:t xml:space="preserve">Official </w:t>
      </w:r>
      <w:r w:rsidR="0061033C">
        <w:rPr>
          <w:rFonts w:ascii="Arial" w:hAnsi="Arial" w:cs="Arial"/>
          <w:b/>
          <w:bCs/>
        </w:rPr>
        <w:t>O</w:t>
      </w:r>
      <w:r w:rsidRPr="00B87BB8">
        <w:rPr>
          <w:rFonts w:ascii="Arial" w:hAnsi="Arial" w:cs="Arial"/>
          <w:b/>
          <w:bCs/>
        </w:rPr>
        <w:t>rders</w:t>
      </w:r>
    </w:p>
    <w:p w14:paraId="6195B023" w14:textId="77777777" w:rsidR="00B87BB8" w:rsidRPr="00B87BB8" w:rsidRDefault="00B87BB8" w:rsidP="00B87BB8">
      <w:pPr>
        <w:rPr>
          <w:rFonts w:ascii="Arial" w:hAnsi="Arial" w:cs="Arial"/>
        </w:rPr>
      </w:pPr>
    </w:p>
    <w:p w14:paraId="46931C7C" w14:textId="73A87BC2" w:rsidR="00B87BB8" w:rsidRPr="00B87BB8" w:rsidRDefault="00B87BB8" w:rsidP="00CF3CCD">
      <w:pPr>
        <w:numPr>
          <w:ilvl w:val="2"/>
          <w:numId w:val="48"/>
        </w:numPr>
        <w:tabs>
          <w:tab w:val="clear" w:pos="720"/>
          <w:tab w:val="num" w:pos="851"/>
        </w:tabs>
        <w:ind w:left="851" w:hanging="851"/>
        <w:rPr>
          <w:rFonts w:ascii="Arial" w:hAnsi="Arial" w:cs="Arial"/>
        </w:rPr>
      </w:pPr>
      <w:r w:rsidRPr="00B87BB8">
        <w:rPr>
          <w:rFonts w:ascii="Arial" w:hAnsi="Arial" w:cs="Arial"/>
        </w:rPr>
        <w:t>Official Orders</w:t>
      </w:r>
      <w:r w:rsidR="00A05462" w:rsidRPr="00A05462">
        <w:rPr>
          <w:rFonts w:ascii="Arial" w:hAnsi="Arial" w:cs="Arial"/>
        </w:rPr>
        <w:t xml:space="preserve">, issued following approved requisition and sourcing, </w:t>
      </w:r>
      <w:r w:rsidRPr="00B87BB8">
        <w:rPr>
          <w:rFonts w:ascii="Arial" w:hAnsi="Arial" w:cs="Arial"/>
        </w:rPr>
        <w:t>must:</w:t>
      </w:r>
    </w:p>
    <w:p w14:paraId="09B32149" w14:textId="77777777" w:rsidR="00B87BB8" w:rsidRPr="00B87BB8" w:rsidRDefault="00B87BB8" w:rsidP="001D2BA8">
      <w:pPr>
        <w:numPr>
          <w:ilvl w:val="0"/>
          <w:numId w:val="110"/>
        </w:numPr>
        <w:ind w:left="1560" w:hanging="567"/>
        <w:rPr>
          <w:rFonts w:ascii="Arial" w:hAnsi="Arial" w:cs="Arial"/>
        </w:rPr>
      </w:pPr>
      <w:r w:rsidRPr="00B87BB8">
        <w:rPr>
          <w:rFonts w:ascii="Arial" w:hAnsi="Arial" w:cs="Arial"/>
        </w:rPr>
        <w:t>Be consecutively numbered;</w:t>
      </w:r>
    </w:p>
    <w:p w14:paraId="0477E734" w14:textId="34537F72" w:rsidR="00B87BB8" w:rsidRPr="00B87BB8" w:rsidRDefault="00B87BB8" w:rsidP="001D2BA8">
      <w:pPr>
        <w:numPr>
          <w:ilvl w:val="0"/>
          <w:numId w:val="110"/>
        </w:numPr>
        <w:ind w:left="1560" w:hanging="567"/>
        <w:rPr>
          <w:rFonts w:ascii="Arial" w:hAnsi="Arial" w:cs="Arial"/>
        </w:rPr>
      </w:pPr>
      <w:r w:rsidRPr="00B87BB8">
        <w:rPr>
          <w:rFonts w:ascii="Arial" w:hAnsi="Arial" w:cs="Arial"/>
        </w:rPr>
        <w:t xml:space="preserve">State the </w:t>
      </w:r>
      <w:r w:rsidR="007E0D45" w:rsidRPr="007E0D45">
        <w:rPr>
          <w:rFonts w:ascii="Arial" w:hAnsi="Arial" w:cs="Arial"/>
        </w:rPr>
        <w:t>Trust</w:t>
      </w:r>
      <w:r w:rsidRPr="00B87BB8">
        <w:rPr>
          <w:rFonts w:ascii="Arial" w:hAnsi="Arial" w:cs="Arial"/>
        </w:rPr>
        <w:t>'s terms and conditions of trade</w:t>
      </w:r>
      <w:r w:rsidR="00BE1C89">
        <w:rPr>
          <w:rFonts w:ascii="Arial" w:hAnsi="Arial" w:cs="Arial"/>
        </w:rPr>
        <w:t>.</w:t>
      </w:r>
    </w:p>
    <w:p w14:paraId="06ED609B" w14:textId="77777777" w:rsidR="00B87BB8" w:rsidRPr="00B87BB8" w:rsidRDefault="00B87BB8" w:rsidP="00B87BB8">
      <w:pPr>
        <w:ind w:left="1560" w:hanging="567"/>
        <w:rPr>
          <w:rFonts w:ascii="Arial" w:hAnsi="Arial" w:cs="Arial"/>
        </w:rPr>
      </w:pPr>
    </w:p>
    <w:p w14:paraId="4D68E9A3" w14:textId="0B91D325" w:rsidR="00444B17" w:rsidRDefault="00444B17" w:rsidP="00444B17">
      <w:pPr>
        <w:ind w:left="851" w:hanging="851"/>
        <w:rPr>
          <w:rFonts w:ascii="Arial" w:hAnsi="Arial" w:cs="Arial"/>
        </w:rPr>
      </w:pPr>
      <w:r>
        <w:rPr>
          <w:rFonts w:ascii="Arial" w:hAnsi="Arial" w:cs="Arial"/>
        </w:rPr>
        <w:t xml:space="preserve">11.20.2 Official Orders will be issued on behalf of </w:t>
      </w:r>
      <w:r w:rsidR="00BE1C89">
        <w:rPr>
          <w:rFonts w:ascii="Arial" w:hAnsi="Arial" w:cs="Arial"/>
        </w:rPr>
        <w:t xml:space="preserve">the </w:t>
      </w:r>
      <w:r>
        <w:rPr>
          <w:rFonts w:ascii="Arial" w:hAnsi="Arial" w:cs="Arial"/>
        </w:rPr>
        <w:t>Trust by NWSSP Procurement Services</w:t>
      </w:r>
      <w:r w:rsidR="00BE1C89">
        <w:rPr>
          <w:rFonts w:ascii="Arial" w:hAnsi="Arial" w:cs="Arial"/>
        </w:rPr>
        <w:t>.</w:t>
      </w:r>
    </w:p>
    <w:p w14:paraId="19FA4879" w14:textId="21A0B278" w:rsidR="00B87BB8" w:rsidRDefault="00B87BB8" w:rsidP="00B87BB8">
      <w:pPr>
        <w:rPr>
          <w:rFonts w:ascii="Arial" w:hAnsi="Arial" w:cs="Arial"/>
        </w:rPr>
      </w:pPr>
    </w:p>
    <w:p w14:paraId="2CEB7C23" w14:textId="61061CAF" w:rsidR="00444B17" w:rsidRDefault="00444B17" w:rsidP="00B87BB8">
      <w:pPr>
        <w:rPr>
          <w:rFonts w:ascii="Arial" w:hAnsi="Arial" w:cs="Arial"/>
        </w:rPr>
      </w:pPr>
    </w:p>
    <w:p w14:paraId="4F1B4FD7" w14:textId="77777777" w:rsidR="00B87BB8" w:rsidRPr="00B87BB8" w:rsidRDefault="00B87BB8" w:rsidP="00B87BB8">
      <w:pPr>
        <w:rPr>
          <w:rFonts w:ascii="Arial" w:hAnsi="Arial" w:cs="Arial"/>
        </w:rPr>
      </w:pPr>
    </w:p>
    <w:p w14:paraId="60A0B4FC" w14:textId="08164C71" w:rsidR="00040F35" w:rsidRDefault="00040F35">
      <w:pPr>
        <w:widowControl/>
        <w:autoSpaceDE/>
        <w:autoSpaceDN/>
        <w:adjustRightInd/>
        <w:rPr>
          <w:rFonts w:ascii="Arial" w:hAnsi="Arial" w:cs="Arial"/>
        </w:rPr>
      </w:pPr>
      <w:r>
        <w:rPr>
          <w:rFonts w:ascii="Arial" w:hAnsi="Arial" w:cs="Arial"/>
        </w:rPr>
        <w:br w:type="page"/>
      </w:r>
    </w:p>
    <w:p w14:paraId="5A7F2F64" w14:textId="77777777" w:rsidR="00115F3C" w:rsidRPr="0028322A" w:rsidRDefault="00115F3C" w:rsidP="00115F3C">
      <w:pPr>
        <w:rPr>
          <w:rFonts w:ascii="Arial" w:hAnsi="Arial" w:cs="Arial"/>
        </w:rPr>
      </w:pPr>
    </w:p>
    <w:p w14:paraId="104BFEEB" w14:textId="2BFC5A4F" w:rsidR="00AC301A" w:rsidRPr="00956162" w:rsidRDefault="00040F35" w:rsidP="00CF3CCD">
      <w:pPr>
        <w:pStyle w:val="Heading1"/>
        <w:numPr>
          <w:ilvl w:val="0"/>
          <w:numId w:val="261"/>
        </w:numPr>
        <w:tabs>
          <w:tab w:val="clear" w:pos="360"/>
          <w:tab w:val="num" w:pos="709"/>
        </w:tabs>
        <w:ind w:left="709" w:hanging="709"/>
        <w:jc w:val="left"/>
        <w:rPr>
          <w:rFonts w:ascii="Arial" w:hAnsi="Arial" w:cs="Arial"/>
          <w:color w:val="FF0000"/>
        </w:rPr>
      </w:pPr>
      <w:bookmarkStart w:id="1030" w:name="_Toc240450371"/>
      <w:bookmarkStart w:id="1031" w:name="_Toc240797562"/>
      <w:bookmarkStart w:id="1032" w:name="_Toc240801951"/>
      <w:bookmarkStart w:id="1033" w:name="_Toc237673432"/>
      <w:bookmarkStart w:id="1034" w:name="_Toc240884310"/>
      <w:bookmarkStart w:id="1035" w:name="_Toc241909275"/>
      <w:bookmarkStart w:id="1036" w:name="_Toc242500632"/>
      <w:bookmarkStart w:id="1037" w:name="_Toc242585928"/>
      <w:bookmarkStart w:id="1038" w:name="_Toc259108921"/>
      <w:bookmarkStart w:id="1039" w:name="_Toc259629076"/>
      <w:bookmarkStart w:id="1040" w:name="_Toc259629571"/>
      <w:bookmarkStart w:id="1041" w:name="_Toc261523748"/>
      <w:bookmarkStart w:id="1042" w:name="_Toc261525327"/>
      <w:bookmarkStart w:id="1043" w:name="_Toc261943978"/>
      <w:bookmarkStart w:id="1044" w:name="_Toc266354228"/>
      <w:bookmarkStart w:id="1045" w:name="_Toc266354347"/>
      <w:bookmarkStart w:id="1046" w:name="_Toc383687564"/>
      <w:r w:rsidRPr="00040F35">
        <w:rPr>
          <w:rFonts w:ascii="Arial" w:hAnsi="Arial" w:cs="Arial"/>
        </w:rPr>
        <w:t xml:space="preserve">HEALTH CARE AGREEMENTS AND </w:t>
      </w:r>
      <w:r w:rsidR="00AC301A" w:rsidRPr="00956162">
        <w:rPr>
          <w:rFonts w:ascii="Arial" w:hAnsi="Arial" w:cs="Arial"/>
        </w:rPr>
        <w:t>CONTRACTS FOR HEALTH CARE SERVICES</w:t>
      </w:r>
      <w:bookmarkEnd w:id="1027"/>
      <w:bookmarkEnd w:id="1028"/>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p>
    <w:p w14:paraId="4E7F28E7" w14:textId="77777777" w:rsidR="00D77B62" w:rsidRDefault="00D77B62" w:rsidP="0028322A">
      <w:pPr>
        <w:rPr>
          <w:rFonts w:ascii="Arial" w:hAnsi="Arial" w:cs="Arial"/>
          <w:b/>
        </w:rPr>
      </w:pPr>
      <w:bookmarkStart w:id="1047" w:name="_Toc192929009"/>
      <w:bookmarkStart w:id="1048" w:name="_Toc193786723"/>
    </w:p>
    <w:p w14:paraId="7F511435" w14:textId="6436EDDD" w:rsidR="00AC301A" w:rsidRPr="00F1043B" w:rsidRDefault="00AC301A" w:rsidP="001D2BA8">
      <w:pPr>
        <w:pStyle w:val="Heading1"/>
        <w:numPr>
          <w:ilvl w:val="1"/>
          <w:numId w:val="36"/>
        </w:numPr>
        <w:jc w:val="left"/>
        <w:rPr>
          <w:rFonts w:ascii="Arial" w:hAnsi="Arial" w:cs="Arial"/>
          <w:color w:val="000000"/>
        </w:rPr>
      </w:pPr>
      <w:bookmarkStart w:id="1049" w:name="_Toc240450372"/>
      <w:bookmarkStart w:id="1050" w:name="_Toc240797563"/>
      <w:bookmarkStart w:id="1051" w:name="_Toc240801952"/>
      <w:bookmarkStart w:id="1052" w:name="_Toc240884311"/>
      <w:bookmarkStart w:id="1053" w:name="_Toc241909276"/>
      <w:bookmarkStart w:id="1054" w:name="_Toc242500633"/>
      <w:bookmarkStart w:id="1055" w:name="_Toc242585929"/>
      <w:bookmarkStart w:id="1056" w:name="_Toc259108922"/>
      <w:bookmarkStart w:id="1057" w:name="_Toc259629077"/>
      <w:bookmarkStart w:id="1058" w:name="_Toc259629572"/>
      <w:bookmarkStart w:id="1059" w:name="_Toc261523749"/>
      <w:bookmarkStart w:id="1060" w:name="_Toc261525328"/>
      <w:bookmarkStart w:id="1061" w:name="_Toc261943979"/>
      <w:bookmarkStart w:id="1062" w:name="_Toc266354229"/>
      <w:bookmarkStart w:id="1063" w:name="_Toc266354348"/>
      <w:bookmarkStart w:id="1064" w:name="_Toc383687565"/>
      <w:r w:rsidRPr="00F1043B">
        <w:rPr>
          <w:rFonts w:ascii="Arial" w:hAnsi="Arial" w:cs="Arial"/>
          <w:color w:val="000000"/>
        </w:rPr>
        <w:t xml:space="preserve">Health </w:t>
      </w:r>
      <w:r w:rsidR="00040F35">
        <w:rPr>
          <w:rFonts w:ascii="Arial" w:hAnsi="Arial" w:cs="Arial"/>
          <w:color w:val="000000"/>
        </w:rPr>
        <w:t>C</w:t>
      </w:r>
      <w:r w:rsidRPr="00F1043B">
        <w:rPr>
          <w:rFonts w:ascii="Arial" w:hAnsi="Arial" w:cs="Arial"/>
          <w:color w:val="000000"/>
        </w:rPr>
        <w:t xml:space="preserve">are </w:t>
      </w:r>
      <w:r w:rsidR="00040F35">
        <w:rPr>
          <w:rFonts w:ascii="Arial" w:hAnsi="Arial" w:cs="Arial"/>
          <w:color w:val="000000"/>
        </w:rPr>
        <w:t>A</w:t>
      </w:r>
      <w:r w:rsidRPr="00F1043B">
        <w:rPr>
          <w:rFonts w:ascii="Arial" w:hAnsi="Arial" w:cs="Arial"/>
          <w:color w:val="000000"/>
        </w:rPr>
        <w:t>greements</w:t>
      </w:r>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r w:rsidR="00A32E80" w:rsidRPr="00F1043B">
        <w:rPr>
          <w:rFonts w:ascii="Arial" w:hAnsi="Arial" w:cs="Arial"/>
          <w:color w:val="000000"/>
        </w:rPr>
        <w:t xml:space="preserve"> </w:t>
      </w:r>
    </w:p>
    <w:p w14:paraId="648143D7" w14:textId="77777777" w:rsidR="00AC301A" w:rsidRPr="00956162" w:rsidRDefault="00AC301A" w:rsidP="000E2FC9">
      <w:pPr>
        <w:widowControl/>
        <w:autoSpaceDE/>
        <w:autoSpaceDN/>
        <w:adjustRightInd/>
        <w:ind w:left="720" w:hanging="720"/>
        <w:rPr>
          <w:rFonts w:ascii="Arial" w:hAnsi="Arial" w:cs="Arial"/>
          <w:b/>
        </w:rPr>
      </w:pPr>
    </w:p>
    <w:p w14:paraId="4E14826B" w14:textId="77777777" w:rsidR="00AC301A" w:rsidRPr="00956162" w:rsidRDefault="00AC301A" w:rsidP="001D2BA8">
      <w:pPr>
        <w:numPr>
          <w:ilvl w:val="2"/>
          <w:numId w:val="35"/>
        </w:numPr>
        <w:rPr>
          <w:rFonts w:ascii="Arial" w:hAnsi="Arial" w:cs="Arial"/>
        </w:rPr>
      </w:pPr>
      <w:r w:rsidRPr="00956162">
        <w:rPr>
          <w:rFonts w:ascii="Arial" w:hAnsi="Arial" w:cs="Arial"/>
        </w:rPr>
        <w:t xml:space="preserve">The Chief Executive is responsible for ensuring the </w:t>
      </w:r>
      <w:r w:rsidR="001F1F92" w:rsidRPr="00EB4D76">
        <w:rPr>
          <w:rFonts w:ascii="Arial" w:hAnsi="Arial" w:cs="Arial"/>
        </w:rPr>
        <w:t>Trust</w:t>
      </w:r>
      <w:r w:rsidRPr="00956162">
        <w:rPr>
          <w:rFonts w:ascii="Arial" w:hAnsi="Arial" w:cs="Arial"/>
        </w:rPr>
        <w:t xml:space="preserve"> enters into suitable Health Care Agreements</w:t>
      </w:r>
      <w:r w:rsidR="001E0618">
        <w:rPr>
          <w:rFonts w:ascii="Arial" w:hAnsi="Arial" w:cs="Arial"/>
        </w:rPr>
        <w:t xml:space="preserve"> </w:t>
      </w:r>
      <w:r w:rsidR="00D6738E">
        <w:rPr>
          <w:rFonts w:ascii="Arial" w:hAnsi="Arial" w:cs="Arial"/>
        </w:rPr>
        <w:t>(or</w:t>
      </w:r>
      <w:r w:rsidR="001E0618">
        <w:rPr>
          <w:rFonts w:ascii="Arial" w:hAnsi="Arial" w:cs="Arial"/>
        </w:rPr>
        <w:t xml:space="preserve"> Individual Patient Commissioning Agreements</w:t>
      </w:r>
      <w:r w:rsidR="00D6738E">
        <w:rPr>
          <w:rFonts w:ascii="Arial" w:hAnsi="Arial" w:cs="Arial"/>
        </w:rPr>
        <w:t>, where appropriate)</w:t>
      </w:r>
      <w:r w:rsidRPr="00956162">
        <w:rPr>
          <w:rFonts w:ascii="Arial" w:hAnsi="Arial" w:cs="Arial"/>
          <w:color w:val="FF0000"/>
        </w:rPr>
        <w:t xml:space="preserve"> </w:t>
      </w:r>
      <w:r w:rsidR="005A77C4" w:rsidRPr="00956162">
        <w:rPr>
          <w:rFonts w:ascii="Arial" w:hAnsi="Arial" w:cs="Arial"/>
        </w:rPr>
        <w:t xml:space="preserve">for </w:t>
      </w:r>
      <w:r w:rsidR="004665E5" w:rsidRPr="00EB4D76">
        <w:rPr>
          <w:rFonts w:ascii="Arial" w:hAnsi="Arial" w:cs="Arial"/>
        </w:rPr>
        <w:t xml:space="preserve">its provision of </w:t>
      </w:r>
      <w:r w:rsidR="005A77C4" w:rsidRPr="00956162">
        <w:rPr>
          <w:rFonts w:ascii="Arial" w:hAnsi="Arial" w:cs="Arial"/>
        </w:rPr>
        <w:t>health care services</w:t>
      </w:r>
      <w:r w:rsidRPr="00956162">
        <w:rPr>
          <w:rFonts w:ascii="Arial" w:hAnsi="Arial" w:cs="Arial"/>
        </w:rPr>
        <w:t xml:space="preserve">. </w:t>
      </w:r>
    </w:p>
    <w:p w14:paraId="03DC319E" w14:textId="77777777" w:rsidR="00AC301A" w:rsidRPr="00956162" w:rsidRDefault="00AC301A" w:rsidP="000E2FC9">
      <w:pPr>
        <w:rPr>
          <w:rFonts w:ascii="Arial" w:hAnsi="Arial" w:cs="Arial"/>
        </w:rPr>
      </w:pPr>
    </w:p>
    <w:p w14:paraId="31683FB5" w14:textId="77777777" w:rsidR="00AC301A" w:rsidRPr="00956162" w:rsidRDefault="00AC301A" w:rsidP="001D2BA8">
      <w:pPr>
        <w:numPr>
          <w:ilvl w:val="2"/>
          <w:numId w:val="35"/>
        </w:numPr>
        <w:rPr>
          <w:rFonts w:ascii="Arial" w:hAnsi="Arial" w:cs="Arial"/>
        </w:rPr>
      </w:pPr>
      <w:r w:rsidRPr="00956162">
        <w:rPr>
          <w:rFonts w:ascii="Arial" w:hAnsi="Arial" w:cs="Arial"/>
        </w:rPr>
        <w:t xml:space="preserve">All Health Care Agreements should aim to implement the agreed priorities contained within the </w:t>
      </w:r>
      <w:r w:rsidR="002540EF">
        <w:rPr>
          <w:rFonts w:ascii="Arial" w:hAnsi="Arial" w:cs="Arial"/>
        </w:rPr>
        <w:t>Integrated Medium Term Plan</w:t>
      </w:r>
      <w:r w:rsidRPr="00956162">
        <w:rPr>
          <w:rFonts w:ascii="Arial" w:hAnsi="Arial" w:cs="Arial"/>
        </w:rPr>
        <w:t xml:space="preserve"> and wherever possible, be based upon integrated care pathways to reflect expected patient experience.  In discharging this responsibility, the Chief Executive should take into account:</w:t>
      </w:r>
    </w:p>
    <w:p w14:paraId="0760DD45" w14:textId="77777777" w:rsidR="00AC301A" w:rsidRPr="00956162" w:rsidRDefault="00AC301A" w:rsidP="000E2FC9">
      <w:pPr>
        <w:tabs>
          <w:tab w:val="left" w:pos="709"/>
        </w:tabs>
        <w:ind w:left="709" w:hanging="709"/>
        <w:rPr>
          <w:rFonts w:ascii="Arial" w:hAnsi="Arial" w:cs="Arial"/>
        </w:rPr>
      </w:pPr>
    </w:p>
    <w:p w14:paraId="2A1563BA" w14:textId="77777777" w:rsidR="00060B8D" w:rsidRPr="00060B8D" w:rsidRDefault="00304A4A" w:rsidP="00AA2BBE">
      <w:pPr>
        <w:pStyle w:val="BodyTextIndent2"/>
        <w:numPr>
          <w:ilvl w:val="0"/>
          <w:numId w:val="3"/>
        </w:numPr>
        <w:tabs>
          <w:tab w:val="clear" w:pos="786"/>
          <w:tab w:val="left" w:pos="1985"/>
        </w:tabs>
        <w:ind w:left="1134" w:hanging="425"/>
        <w:jc w:val="left"/>
        <w:rPr>
          <w:rFonts w:ascii="Arial" w:hAnsi="Arial" w:cs="Arial"/>
        </w:rPr>
      </w:pPr>
      <w:r>
        <w:rPr>
          <w:rFonts w:ascii="Arial" w:hAnsi="Arial" w:cs="Arial"/>
        </w:rPr>
        <w:t>T</w:t>
      </w:r>
      <w:r w:rsidR="00AC301A" w:rsidRPr="00060B8D">
        <w:rPr>
          <w:rFonts w:ascii="Arial" w:hAnsi="Arial" w:cs="Arial"/>
        </w:rPr>
        <w:t>he standards of service quality expected;</w:t>
      </w:r>
    </w:p>
    <w:p w14:paraId="119FB13D" w14:textId="175ED3C6" w:rsidR="00060B8D" w:rsidRPr="00060B8D" w:rsidRDefault="00304A4A" w:rsidP="00AA2BBE">
      <w:pPr>
        <w:pStyle w:val="BodyTextIndent2"/>
        <w:numPr>
          <w:ilvl w:val="0"/>
          <w:numId w:val="3"/>
        </w:numPr>
        <w:tabs>
          <w:tab w:val="clear" w:pos="786"/>
          <w:tab w:val="left" w:pos="1985"/>
        </w:tabs>
        <w:ind w:left="1134" w:hanging="425"/>
        <w:jc w:val="left"/>
        <w:rPr>
          <w:rFonts w:ascii="Arial" w:hAnsi="Arial" w:cs="Arial"/>
        </w:rPr>
      </w:pPr>
      <w:r>
        <w:rPr>
          <w:rFonts w:ascii="Arial" w:hAnsi="Arial" w:cs="Arial"/>
        </w:rPr>
        <w:t>T</w:t>
      </w:r>
      <w:r w:rsidR="00AC301A" w:rsidRPr="00060B8D">
        <w:rPr>
          <w:rFonts w:ascii="Arial" w:hAnsi="Arial" w:cs="Arial"/>
        </w:rPr>
        <w:t xml:space="preserve">he </w:t>
      </w:r>
      <w:r w:rsidR="00C642D8" w:rsidRPr="00C642D8">
        <w:rPr>
          <w:rFonts w:ascii="Arial" w:hAnsi="Arial" w:cs="Arial"/>
        </w:rPr>
        <w:t>relevant quality, governance and risk frameworks and plans</w:t>
      </w:r>
      <w:r w:rsidR="00AC301A" w:rsidRPr="00060B8D">
        <w:rPr>
          <w:rFonts w:ascii="Arial" w:hAnsi="Arial" w:cs="Arial"/>
        </w:rPr>
        <w:t>;</w:t>
      </w:r>
    </w:p>
    <w:p w14:paraId="365F1C65" w14:textId="77777777" w:rsidR="00060B8D" w:rsidRPr="00060B8D" w:rsidRDefault="00304A4A" w:rsidP="00AA2BBE">
      <w:pPr>
        <w:pStyle w:val="BodyTextIndent2"/>
        <w:numPr>
          <w:ilvl w:val="0"/>
          <w:numId w:val="3"/>
        </w:numPr>
        <w:tabs>
          <w:tab w:val="clear" w:pos="786"/>
          <w:tab w:val="left" w:pos="1985"/>
        </w:tabs>
        <w:ind w:left="1134" w:hanging="425"/>
        <w:jc w:val="left"/>
        <w:rPr>
          <w:rFonts w:ascii="Arial" w:hAnsi="Arial" w:cs="Arial"/>
        </w:rPr>
      </w:pPr>
      <w:r>
        <w:rPr>
          <w:rFonts w:ascii="Arial" w:hAnsi="Arial" w:cs="Arial"/>
        </w:rPr>
        <w:t>T</w:t>
      </w:r>
      <w:r w:rsidR="00AC301A" w:rsidRPr="00060B8D">
        <w:rPr>
          <w:rFonts w:ascii="Arial" w:hAnsi="Arial" w:cs="Arial"/>
        </w:rPr>
        <w:t>he relevant national service framework (if any);</w:t>
      </w:r>
    </w:p>
    <w:p w14:paraId="79D1211C" w14:textId="0BF813E8" w:rsidR="00060B8D" w:rsidRPr="00060B8D" w:rsidRDefault="00304A4A" w:rsidP="00AA2BBE">
      <w:pPr>
        <w:pStyle w:val="BodyTextIndent2"/>
        <w:numPr>
          <w:ilvl w:val="0"/>
          <w:numId w:val="3"/>
        </w:numPr>
        <w:tabs>
          <w:tab w:val="clear" w:pos="786"/>
          <w:tab w:val="left" w:pos="1985"/>
        </w:tabs>
        <w:ind w:left="1134" w:hanging="425"/>
        <w:jc w:val="left"/>
        <w:rPr>
          <w:rFonts w:ascii="Arial" w:hAnsi="Arial" w:cs="Arial"/>
        </w:rPr>
      </w:pPr>
      <w:r>
        <w:rPr>
          <w:rFonts w:ascii="Arial" w:hAnsi="Arial" w:cs="Arial"/>
        </w:rPr>
        <w:t>T</w:t>
      </w:r>
      <w:r w:rsidR="00AC301A" w:rsidRPr="00060B8D">
        <w:rPr>
          <w:rFonts w:ascii="Arial" w:hAnsi="Arial" w:cs="Arial"/>
        </w:rPr>
        <w:t xml:space="preserve">he provision of reliable information on </w:t>
      </w:r>
      <w:r w:rsidR="00040F35" w:rsidRPr="00040F35">
        <w:rPr>
          <w:rFonts w:ascii="Arial" w:hAnsi="Arial" w:cs="Arial"/>
        </w:rPr>
        <w:t xml:space="preserve">quality, volume </w:t>
      </w:r>
      <w:r w:rsidR="00AC301A" w:rsidRPr="00060B8D">
        <w:rPr>
          <w:rFonts w:ascii="Arial" w:hAnsi="Arial" w:cs="Arial"/>
        </w:rPr>
        <w:t xml:space="preserve">and </w:t>
      </w:r>
      <w:r w:rsidR="00040F35" w:rsidRPr="00040F35">
        <w:rPr>
          <w:rFonts w:ascii="Arial" w:hAnsi="Arial" w:cs="Arial"/>
        </w:rPr>
        <w:t>cost</w:t>
      </w:r>
      <w:r w:rsidR="00AC301A" w:rsidRPr="00060B8D">
        <w:rPr>
          <w:rFonts w:ascii="Arial" w:hAnsi="Arial" w:cs="Arial"/>
        </w:rPr>
        <w:t xml:space="preserve"> of service; and</w:t>
      </w:r>
    </w:p>
    <w:p w14:paraId="66F027E1" w14:textId="77777777" w:rsidR="00AC301A" w:rsidRPr="00060B8D" w:rsidRDefault="00304A4A" w:rsidP="00AA2BBE">
      <w:pPr>
        <w:pStyle w:val="BodyTextIndent2"/>
        <w:numPr>
          <w:ilvl w:val="0"/>
          <w:numId w:val="3"/>
        </w:numPr>
        <w:tabs>
          <w:tab w:val="clear" w:pos="786"/>
          <w:tab w:val="left" w:pos="1985"/>
        </w:tabs>
        <w:ind w:left="1134" w:hanging="425"/>
        <w:jc w:val="left"/>
        <w:rPr>
          <w:rFonts w:ascii="Arial" w:hAnsi="Arial" w:cs="Arial"/>
        </w:rPr>
      </w:pPr>
      <w:r>
        <w:rPr>
          <w:rFonts w:ascii="Arial" w:hAnsi="Arial" w:cs="Arial"/>
        </w:rPr>
        <w:t>T</w:t>
      </w:r>
      <w:r w:rsidR="00AC301A" w:rsidRPr="00060B8D">
        <w:rPr>
          <w:rFonts w:ascii="Arial" w:hAnsi="Arial" w:cs="Arial"/>
        </w:rPr>
        <w:t xml:space="preserve">hat </w:t>
      </w:r>
      <w:r w:rsidR="00AC37CF">
        <w:rPr>
          <w:rFonts w:ascii="Arial" w:hAnsi="Arial" w:cs="Arial"/>
        </w:rPr>
        <w:t xml:space="preserve">the </w:t>
      </w:r>
      <w:r w:rsidR="00AC301A" w:rsidRPr="00060B8D">
        <w:rPr>
          <w:rFonts w:ascii="Arial" w:hAnsi="Arial" w:cs="Arial"/>
        </w:rPr>
        <w:t>agreements are based on integrated care pathways.</w:t>
      </w:r>
    </w:p>
    <w:p w14:paraId="2085220E" w14:textId="77777777" w:rsidR="00AD70F9" w:rsidRPr="00956162" w:rsidRDefault="00AD70F9" w:rsidP="000E2FC9">
      <w:pPr>
        <w:widowControl/>
        <w:tabs>
          <w:tab w:val="left" w:pos="709"/>
        </w:tabs>
        <w:autoSpaceDE/>
        <w:autoSpaceDN/>
        <w:adjustRightInd/>
        <w:ind w:left="709" w:hanging="709"/>
        <w:rPr>
          <w:rFonts w:ascii="Arial" w:hAnsi="Arial" w:cs="Arial"/>
        </w:rPr>
      </w:pPr>
    </w:p>
    <w:p w14:paraId="2E783E17" w14:textId="77777777" w:rsidR="00AC301A" w:rsidRPr="00956162" w:rsidRDefault="00AC301A" w:rsidP="001D2BA8">
      <w:pPr>
        <w:numPr>
          <w:ilvl w:val="2"/>
          <w:numId w:val="35"/>
        </w:numPr>
        <w:rPr>
          <w:rFonts w:ascii="Arial" w:hAnsi="Arial" w:cs="Arial"/>
        </w:rPr>
      </w:pPr>
      <w:r w:rsidRPr="00956162">
        <w:rPr>
          <w:rFonts w:ascii="Arial" w:hAnsi="Arial" w:cs="Arial"/>
        </w:rPr>
        <w:t xml:space="preserve">All agreements must be in accordance with the functions </w:t>
      </w:r>
      <w:r w:rsidR="00BF01E9">
        <w:rPr>
          <w:rFonts w:ascii="Arial" w:hAnsi="Arial" w:cs="Arial"/>
        </w:rPr>
        <w:t>conferred on</w:t>
      </w:r>
      <w:r w:rsidRPr="00956162">
        <w:rPr>
          <w:rFonts w:ascii="Arial" w:hAnsi="Arial" w:cs="Arial"/>
        </w:rPr>
        <w:t xml:space="preserve"> the </w:t>
      </w:r>
      <w:r w:rsidR="001F1F92" w:rsidRPr="00EB4D76">
        <w:rPr>
          <w:rFonts w:ascii="Arial" w:hAnsi="Arial" w:cs="Arial"/>
        </w:rPr>
        <w:t>Trust</w:t>
      </w:r>
      <w:r w:rsidRPr="00956162">
        <w:rPr>
          <w:rFonts w:ascii="Arial" w:hAnsi="Arial" w:cs="Arial"/>
        </w:rPr>
        <w:t xml:space="preserve"> by the </w:t>
      </w:r>
      <w:r w:rsidR="00E8153B">
        <w:rPr>
          <w:rFonts w:ascii="Arial" w:hAnsi="Arial" w:cs="Arial"/>
        </w:rPr>
        <w:t>Welsh Ministers</w:t>
      </w:r>
      <w:r w:rsidRPr="00956162">
        <w:rPr>
          <w:rFonts w:ascii="Arial" w:hAnsi="Arial" w:cs="Arial"/>
        </w:rPr>
        <w:t>.</w:t>
      </w:r>
    </w:p>
    <w:p w14:paraId="55F2CB60" w14:textId="77777777" w:rsidR="005C662D" w:rsidRDefault="005C662D" w:rsidP="000E2FC9"/>
    <w:p w14:paraId="5E71059A" w14:textId="77777777" w:rsidR="00AC301A" w:rsidRPr="00F1043B" w:rsidRDefault="00AC301A" w:rsidP="001D2BA8">
      <w:pPr>
        <w:pStyle w:val="Heading1"/>
        <w:numPr>
          <w:ilvl w:val="1"/>
          <w:numId w:val="36"/>
        </w:numPr>
        <w:jc w:val="left"/>
        <w:rPr>
          <w:rFonts w:ascii="Arial" w:hAnsi="Arial" w:cs="Arial"/>
          <w:color w:val="000000"/>
        </w:rPr>
      </w:pPr>
      <w:bookmarkStart w:id="1065" w:name="_Toc240450373"/>
      <w:bookmarkStart w:id="1066" w:name="_Toc240797564"/>
      <w:bookmarkStart w:id="1067" w:name="_Toc240801953"/>
      <w:bookmarkStart w:id="1068" w:name="_Toc240884312"/>
      <w:bookmarkStart w:id="1069" w:name="_Toc241909277"/>
      <w:bookmarkStart w:id="1070" w:name="_Toc242500634"/>
      <w:bookmarkStart w:id="1071" w:name="_Toc242585930"/>
      <w:bookmarkStart w:id="1072" w:name="_Toc259108923"/>
      <w:bookmarkStart w:id="1073" w:name="_Toc259629078"/>
      <w:bookmarkStart w:id="1074" w:name="_Toc259629573"/>
      <w:bookmarkStart w:id="1075" w:name="_Toc261523750"/>
      <w:bookmarkStart w:id="1076" w:name="_Toc261525329"/>
      <w:bookmarkStart w:id="1077" w:name="_Toc261943980"/>
      <w:bookmarkStart w:id="1078" w:name="_Toc266354230"/>
      <w:bookmarkStart w:id="1079" w:name="_Toc266354349"/>
      <w:bookmarkStart w:id="1080" w:name="_Toc383687566"/>
      <w:r w:rsidRPr="00F1043B">
        <w:rPr>
          <w:rFonts w:ascii="Arial" w:hAnsi="Arial" w:cs="Arial"/>
          <w:color w:val="000000"/>
        </w:rPr>
        <w:t>Statutory provisions</w:t>
      </w:r>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p>
    <w:p w14:paraId="30F0DC15" w14:textId="77777777" w:rsidR="000A5D1B" w:rsidRDefault="000A5D1B" w:rsidP="000A5D1B">
      <w:pPr>
        <w:pStyle w:val="BodyTextIndent2"/>
        <w:tabs>
          <w:tab w:val="left" w:pos="1985"/>
        </w:tabs>
        <w:jc w:val="left"/>
        <w:rPr>
          <w:rFonts w:ascii="Arial" w:hAnsi="Arial" w:cs="Arial"/>
        </w:rPr>
      </w:pPr>
    </w:p>
    <w:p w14:paraId="323778F1" w14:textId="0113DE8D" w:rsidR="00AC301A" w:rsidRPr="00026C64" w:rsidRDefault="00AC301A" w:rsidP="00015F0F">
      <w:pPr>
        <w:ind w:left="720"/>
        <w:rPr>
          <w:rFonts w:ascii="Arial" w:hAnsi="Arial" w:cs="Arial"/>
        </w:rPr>
      </w:pPr>
      <w:r w:rsidRPr="00026C64">
        <w:rPr>
          <w:rFonts w:ascii="Arial" w:hAnsi="Arial" w:cs="Arial"/>
        </w:rPr>
        <w:t>The N</w:t>
      </w:r>
      <w:r w:rsidR="00BE1C89" w:rsidRPr="00026C64">
        <w:rPr>
          <w:rFonts w:ascii="Arial" w:hAnsi="Arial" w:cs="Arial"/>
        </w:rPr>
        <w:t xml:space="preserve">ational </w:t>
      </w:r>
      <w:r w:rsidRPr="00026C64">
        <w:rPr>
          <w:rFonts w:ascii="Arial" w:hAnsi="Arial" w:cs="Arial"/>
        </w:rPr>
        <w:t>H</w:t>
      </w:r>
      <w:r w:rsidR="00BE1C89" w:rsidRPr="00026C64">
        <w:rPr>
          <w:rFonts w:ascii="Arial" w:hAnsi="Arial" w:cs="Arial"/>
        </w:rPr>
        <w:t xml:space="preserve">ealth </w:t>
      </w:r>
      <w:r w:rsidRPr="00026C64">
        <w:rPr>
          <w:rFonts w:ascii="Arial" w:hAnsi="Arial" w:cs="Arial"/>
        </w:rPr>
        <w:t>S</w:t>
      </w:r>
      <w:r w:rsidR="00BE1C89" w:rsidRPr="00026C64">
        <w:rPr>
          <w:rFonts w:ascii="Arial" w:hAnsi="Arial" w:cs="Arial"/>
        </w:rPr>
        <w:t>ervice</w:t>
      </w:r>
      <w:r w:rsidRPr="00026C64">
        <w:rPr>
          <w:rFonts w:ascii="Arial" w:hAnsi="Arial" w:cs="Arial"/>
        </w:rPr>
        <w:t xml:space="preserve"> (Wales</w:t>
      </w:r>
      <w:r w:rsidR="005D2542" w:rsidRPr="00026C64">
        <w:rPr>
          <w:rFonts w:ascii="Arial" w:hAnsi="Arial" w:cs="Arial"/>
        </w:rPr>
        <w:t>) Act 2006</w:t>
      </w:r>
      <w:r w:rsidR="001F3438" w:rsidRPr="00026C64">
        <w:rPr>
          <w:rFonts w:ascii="Arial" w:hAnsi="Arial" w:cs="Arial"/>
        </w:rPr>
        <w:t xml:space="preserve"> (</w:t>
      </w:r>
      <w:r w:rsidR="00BE1C89" w:rsidRPr="00026C64">
        <w:rPr>
          <w:rFonts w:ascii="Arial" w:hAnsi="Arial" w:cs="Arial"/>
        </w:rPr>
        <w:t>c</w:t>
      </w:r>
      <w:r w:rsidR="001F3438" w:rsidRPr="00026C64">
        <w:rPr>
          <w:rFonts w:ascii="Arial" w:hAnsi="Arial" w:cs="Arial"/>
        </w:rPr>
        <w:t>.</w:t>
      </w:r>
      <w:r w:rsidR="00BE1C89" w:rsidRPr="00026C64">
        <w:rPr>
          <w:rFonts w:ascii="Arial" w:hAnsi="Arial" w:cs="Arial"/>
        </w:rPr>
        <w:t xml:space="preserve"> </w:t>
      </w:r>
      <w:r w:rsidR="001F3438" w:rsidRPr="00026C64">
        <w:rPr>
          <w:rFonts w:ascii="Arial" w:hAnsi="Arial" w:cs="Arial"/>
        </w:rPr>
        <w:t>42)</w:t>
      </w:r>
      <w:r w:rsidR="00026C64">
        <w:rPr>
          <w:rFonts w:ascii="Arial" w:hAnsi="Arial" w:cs="Arial"/>
        </w:rPr>
        <w:t xml:space="preserve"> enables NHS Trusts to commission certain </w:t>
      </w:r>
      <w:r w:rsidR="00026C64" w:rsidRPr="00956162">
        <w:rPr>
          <w:rFonts w:ascii="Arial" w:hAnsi="Arial" w:cs="Arial"/>
        </w:rPr>
        <w:t>healthcare services</w:t>
      </w:r>
      <w:r w:rsidR="00026C64">
        <w:rPr>
          <w:rFonts w:ascii="Arial" w:hAnsi="Arial" w:cs="Arial"/>
        </w:rPr>
        <w:t xml:space="preserve">. Section 7 sets </w:t>
      </w:r>
      <w:r w:rsidR="00026C64" w:rsidRPr="00A55954">
        <w:rPr>
          <w:rFonts w:ascii="Arial" w:hAnsi="Arial" w:cs="Arial"/>
        </w:rPr>
        <w:t>out the definition of an NHS contract</w:t>
      </w:r>
      <w:r w:rsidR="00026C64">
        <w:rPr>
          <w:rFonts w:ascii="Arial" w:hAnsi="Arial" w:cs="Arial"/>
        </w:rPr>
        <w:t>,</w:t>
      </w:r>
      <w:r w:rsidR="00026C64" w:rsidRPr="00A55954">
        <w:rPr>
          <w:rFonts w:ascii="Arial" w:hAnsi="Arial" w:cs="Arial"/>
        </w:rPr>
        <w:t xml:space="preserve"> being </w:t>
      </w:r>
      <w:r w:rsidR="00026C64">
        <w:rPr>
          <w:rFonts w:ascii="Arial" w:hAnsi="Arial" w:cs="Arial"/>
        </w:rPr>
        <w:t>an</w:t>
      </w:r>
      <w:r w:rsidR="00026C64" w:rsidRPr="00A55954">
        <w:rPr>
          <w:rFonts w:ascii="Arial" w:hAnsi="Arial" w:cs="Arial"/>
        </w:rPr>
        <w:t xml:space="preserve"> arrangement </w:t>
      </w:r>
      <w:r w:rsidR="00026C64">
        <w:rPr>
          <w:rFonts w:ascii="Arial" w:hAnsi="Arial" w:cs="Arial"/>
        </w:rPr>
        <w:t>under which</w:t>
      </w:r>
      <w:r w:rsidR="00026C64" w:rsidRPr="00A55954">
        <w:rPr>
          <w:rFonts w:ascii="Arial" w:hAnsi="Arial" w:cs="Arial"/>
        </w:rPr>
        <w:t xml:space="preserve"> one health service body </w:t>
      </w:r>
      <w:r w:rsidR="00026C64">
        <w:rPr>
          <w:rFonts w:ascii="Arial" w:hAnsi="Arial" w:cs="Arial"/>
        </w:rPr>
        <w:t>arranges for the provision to it by</w:t>
      </w:r>
      <w:r w:rsidR="00026C64" w:rsidRPr="00A55954">
        <w:rPr>
          <w:rFonts w:ascii="Arial" w:hAnsi="Arial" w:cs="Arial"/>
        </w:rPr>
        <w:t xml:space="preserve"> another</w:t>
      </w:r>
      <w:r w:rsidR="00026C64">
        <w:rPr>
          <w:rFonts w:ascii="Arial" w:hAnsi="Arial" w:cs="Arial"/>
        </w:rPr>
        <w:t xml:space="preserve"> of goods or services which it reasonably requires for the purposes of its functions.</w:t>
      </w:r>
      <w:r w:rsidR="00026C64" w:rsidRPr="00A55954">
        <w:rPr>
          <w:rFonts w:ascii="Arial" w:hAnsi="Arial" w:cs="Arial"/>
        </w:rPr>
        <w:t xml:space="preserve"> </w:t>
      </w:r>
      <w:r w:rsidR="00026C64">
        <w:rPr>
          <w:rFonts w:ascii="Arial" w:hAnsi="Arial" w:cs="Arial"/>
        </w:rPr>
        <w:t>It also provides a</w:t>
      </w:r>
      <w:r w:rsidR="00026C64" w:rsidRPr="00A55954">
        <w:rPr>
          <w:rFonts w:ascii="Arial" w:hAnsi="Arial" w:cs="Arial"/>
        </w:rPr>
        <w:t xml:space="preserve"> definition of </w:t>
      </w:r>
      <w:r w:rsidR="00026C64">
        <w:rPr>
          <w:rFonts w:ascii="Arial" w:hAnsi="Arial" w:cs="Arial"/>
        </w:rPr>
        <w:t>a health service body.</w:t>
      </w:r>
    </w:p>
    <w:p w14:paraId="15277CCF" w14:textId="77777777" w:rsidR="00AC301A" w:rsidRPr="00F1043B" w:rsidRDefault="00AC301A" w:rsidP="001D2BA8">
      <w:pPr>
        <w:pStyle w:val="Heading1"/>
        <w:numPr>
          <w:ilvl w:val="1"/>
          <w:numId w:val="36"/>
        </w:numPr>
        <w:jc w:val="left"/>
        <w:rPr>
          <w:rFonts w:ascii="Arial" w:hAnsi="Arial" w:cs="Arial"/>
          <w:color w:val="000000"/>
        </w:rPr>
      </w:pPr>
      <w:bookmarkStart w:id="1081" w:name="_Toc240450374"/>
      <w:bookmarkStart w:id="1082" w:name="_Toc240797565"/>
      <w:bookmarkStart w:id="1083" w:name="_Toc240801954"/>
      <w:bookmarkStart w:id="1084" w:name="_Toc240884313"/>
      <w:bookmarkStart w:id="1085" w:name="_Toc241909278"/>
      <w:bookmarkStart w:id="1086" w:name="_Toc242500635"/>
      <w:bookmarkStart w:id="1087" w:name="_Toc242585931"/>
      <w:bookmarkStart w:id="1088" w:name="_Toc259108924"/>
      <w:bookmarkStart w:id="1089" w:name="_Toc259629079"/>
      <w:bookmarkStart w:id="1090" w:name="_Toc259629574"/>
      <w:bookmarkStart w:id="1091" w:name="_Toc261523751"/>
      <w:bookmarkStart w:id="1092" w:name="_Toc261525330"/>
      <w:bookmarkStart w:id="1093" w:name="_Toc261943981"/>
      <w:bookmarkStart w:id="1094" w:name="_Toc266354231"/>
      <w:bookmarkStart w:id="1095" w:name="_Toc266354350"/>
      <w:bookmarkStart w:id="1096" w:name="_Toc383687567"/>
      <w:r w:rsidRPr="00F1043B">
        <w:rPr>
          <w:rFonts w:ascii="Arial" w:hAnsi="Arial" w:cs="Arial"/>
          <w:color w:val="000000"/>
        </w:rPr>
        <w:t>Reports to Board on Health Care Agreements (HCAs)</w:t>
      </w:r>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p>
    <w:p w14:paraId="26EBE113" w14:textId="77777777" w:rsidR="00AC301A" w:rsidRPr="00956162" w:rsidRDefault="00AC301A" w:rsidP="000E2FC9">
      <w:pPr>
        <w:tabs>
          <w:tab w:val="left" w:pos="864"/>
        </w:tabs>
        <w:ind w:left="864" w:hanging="864"/>
        <w:rPr>
          <w:rFonts w:ascii="Arial" w:hAnsi="Arial" w:cs="Arial"/>
        </w:rPr>
      </w:pPr>
    </w:p>
    <w:p w14:paraId="67CDEEC8" w14:textId="3A6DA1DC" w:rsidR="00D81106" w:rsidRPr="00D81106" w:rsidRDefault="00AC301A" w:rsidP="001D2BA8">
      <w:pPr>
        <w:pStyle w:val="ListParagraph"/>
        <w:numPr>
          <w:ilvl w:val="2"/>
          <w:numId w:val="37"/>
        </w:numPr>
        <w:rPr>
          <w:rFonts w:ascii="Arial" w:hAnsi="Arial" w:cs="Arial"/>
        </w:rPr>
      </w:pPr>
      <w:r w:rsidRPr="00D81106">
        <w:rPr>
          <w:rFonts w:ascii="Arial" w:hAnsi="Arial" w:cs="Arial"/>
        </w:rPr>
        <w:t>The Chief Executive will need to ensure that regular reports are provided to the Board detailing performance</w:t>
      </w:r>
      <w:r w:rsidR="00D81106" w:rsidRPr="00D81106">
        <w:rPr>
          <w:rFonts w:ascii="Arial" w:hAnsi="Arial" w:cs="Arial"/>
        </w:rPr>
        <w:t>, quality</w:t>
      </w:r>
      <w:r w:rsidRPr="00D81106">
        <w:rPr>
          <w:rFonts w:ascii="Arial" w:hAnsi="Arial" w:cs="Arial"/>
        </w:rPr>
        <w:t xml:space="preserve"> and associated financial implications of all health care agreements.</w:t>
      </w:r>
      <w:r w:rsidR="00D81106" w:rsidRPr="00D81106">
        <w:t xml:space="preserve"> </w:t>
      </w:r>
      <w:r w:rsidR="00D81106" w:rsidRPr="00D81106">
        <w:rPr>
          <w:rFonts w:ascii="Arial" w:hAnsi="Arial" w:cs="Arial"/>
        </w:rPr>
        <w:t xml:space="preserve">These reports will be linked to, and consistent with, other Board reports on </w:t>
      </w:r>
      <w:r w:rsidR="00D81106">
        <w:rPr>
          <w:rFonts w:ascii="Arial" w:hAnsi="Arial" w:cs="Arial"/>
        </w:rPr>
        <w:t>quality</w:t>
      </w:r>
      <w:r w:rsidR="00D81106" w:rsidRPr="00D81106">
        <w:rPr>
          <w:rFonts w:ascii="Arial" w:hAnsi="Arial" w:cs="Arial"/>
        </w:rPr>
        <w:t xml:space="preserve"> and financial performance.</w:t>
      </w:r>
    </w:p>
    <w:p w14:paraId="42266181" w14:textId="624E572E" w:rsidR="00AC301A" w:rsidRPr="00956162" w:rsidRDefault="00AC301A" w:rsidP="00AA2BBE">
      <w:pPr>
        <w:rPr>
          <w:rFonts w:ascii="Arial" w:hAnsi="Arial" w:cs="Arial"/>
        </w:rPr>
      </w:pPr>
    </w:p>
    <w:p w14:paraId="55777644" w14:textId="1AE74001" w:rsidR="00D81106" w:rsidRDefault="00D81106">
      <w:pPr>
        <w:widowControl/>
        <w:autoSpaceDE/>
        <w:autoSpaceDN/>
        <w:adjustRightInd/>
        <w:rPr>
          <w:rFonts w:ascii="Arial" w:hAnsi="Arial" w:cs="Arial"/>
        </w:rPr>
      </w:pPr>
      <w:r>
        <w:rPr>
          <w:rFonts w:ascii="Arial" w:hAnsi="Arial" w:cs="Arial"/>
        </w:rPr>
        <w:br w:type="page"/>
      </w:r>
    </w:p>
    <w:p w14:paraId="348F19FD" w14:textId="77777777" w:rsidR="00AC301A" w:rsidRPr="00956162" w:rsidRDefault="00AC301A" w:rsidP="000E2FC9">
      <w:pPr>
        <w:rPr>
          <w:rFonts w:ascii="Arial" w:hAnsi="Arial" w:cs="Arial"/>
        </w:rPr>
      </w:pPr>
    </w:p>
    <w:p w14:paraId="38AE9056" w14:textId="724D8569" w:rsidR="00D81106" w:rsidRPr="00D7066F" w:rsidRDefault="00D81106" w:rsidP="001D2BA8">
      <w:pPr>
        <w:pStyle w:val="Heading1"/>
        <w:numPr>
          <w:ilvl w:val="0"/>
          <w:numId w:val="261"/>
        </w:numPr>
        <w:tabs>
          <w:tab w:val="clear" w:pos="360"/>
          <w:tab w:val="num" w:pos="567"/>
        </w:tabs>
        <w:ind w:left="426" w:hanging="426"/>
        <w:jc w:val="left"/>
        <w:rPr>
          <w:rFonts w:ascii="Arial" w:hAnsi="Arial" w:cs="Arial"/>
        </w:rPr>
      </w:pPr>
      <w:bookmarkStart w:id="1097" w:name="_Toc107900304"/>
      <w:bookmarkStart w:id="1098" w:name="_Toc107900493"/>
      <w:bookmarkStart w:id="1099" w:name="_Toc107900916"/>
      <w:bookmarkStart w:id="1100" w:name="_Toc107901003"/>
      <w:bookmarkStart w:id="1101" w:name="_Toc240450376"/>
      <w:bookmarkStart w:id="1102" w:name="_Toc240797567"/>
      <w:bookmarkStart w:id="1103" w:name="_Toc240801956"/>
      <w:bookmarkStart w:id="1104" w:name="_Toc237673433"/>
      <w:bookmarkStart w:id="1105" w:name="_Toc240884314"/>
      <w:bookmarkStart w:id="1106" w:name="_Toc241909279"/>
      <w:bookmarkStart w:id="1107" w:name="_Toc242500636"/>
      <w:bookmarkStart w:id="1108" w:name="_Toc242585932"/>
      <w:bookmarkStart w:id="1109" w:name="_Toc259108925"/>
      <w:bookmarkStart w:id="1110" w:name="_Toc259629080"/>
      <w:bookmarkStart w:id="1111" w:name="_Toc259629575"/>
      <w:bookmarkStart w:id="1112" w:name="_Toc261523752"/>
      <w:bookmarkStart w:id="1113" w:name="_Toc261525331"/>
      <w:bookmarkStart w:id="1114" w:name="_Toc261943982"/>
      <w:bookmarkStart w:id="1115" w:name="_Toc266354232"/>
      <w:bookmarkStart w:id="1116" w:name="_Toc266354351"/>
      <w:bookmarkStart w:id="1117" w:name="_Toc383687568"/>
      <w:bookmarkStart w:id="1118" w:name="_Toc192394582"/>
      <w:bookmarkStart w:id="1119" w:name="_Toc192929028"/>
      <w:bookmarkStart w:id="1120" w:name="_Toc193786742"/>
      <w:bookmarkEnd w:id="1047"/>
      <w:bookmarkEnd w:id="1048"/>
      <w:r>
        <w:rPr>
          <w:rFonts w:ascii="Arial" w:hAnsi="Arial" w:cs="Arial"/>
        </w:rPr>
        <w:t xml:space="preserve">GRANT FUNDING </w:t>
      </w:r>
    </w:p>
    <w:p w14:paraId="1BE3F661" w14:textId="466C49C3" w:rsidR="00D81106" w:rsidRDefault="00D81106" w:rsidP="00D81106">
      <w:pPr>
        <w:tabs>
          <w:tab w:val="left" w:pos="709"/>
        </w:tabs>
        <w:rPr>
          <w:rFonts w:ascii="Arial" w:hAnsi="Arial" w:cs="Arial"/>
          <w:color w:val="FF0000"/>
        </w:rPr>
      </w:pPr>
    </w:p>
    <w:p w14:paraId="68D5F792" w14:textId="0F677357" w:rsidR="00D81106" w:rsidRPr="00D765A0" w:rsidRDefault="00D81106" w:rsidP="00FF35AA">
      <w:pPr>
        <w:ind w:left="567"/>
        <w:rPr>
          <w:rFonts w:ascii="Arial" w:hAnsi="Arial" w:cs="Arial"/>
        </w:rPr>
      </w:pPr>
      <w:r w:rsidRPr="00D765A0">
        <w:rPr>
          <w:rFonts w:ascii="Arial" w:hAnsi="Arial" w:cs="Arial"/>
        </w:rPr>
        <w:t>It is a matter for Trusts to determine whether individual activities should be procured, or be eligible to receive grant funding, seeking legal advice as necessary.</w:t>
      </w:r>
      <w:r w:rsidR="00462035" w:rsidRPr="00462035">
        <w:rPr>
          <w:rFonts w:ascii="Arial" w:hAnsi="Arial" w:cs="Arial"/>
          <w:b/>
        </w:rPr>
        <w:t xml:space="preserve"> </w:t>
      </w:r>
      <w:r w:rsidR="00462035" w:rsidRPr="00D52A3F">
        <w:rPr>
          <w:rFonts w:ascii="Arial" w:hAnsi="Arial" w:cs="Arial"/>
          <w:bCs/>
        </w:rPr>
        <w:t xml:space="preserve">(Grants are defined as </w:t>
      </w:r>
      <w:r w:rsidR="00462035" w:rsidRPr="00D52A3F">
        <w:rPr>
          <w:rFonts w:ascii="Arial" w:hAnsi="Arial" w:cs="Arial"/>
          <w:bCs/>
          <w:color w:val="000000"/>
        </w:rPr>
        <w:t>all non-procured payments to external bodies or individuals for activities which are linked to delivering policy objectives and statutory obligations. Payments are made to fund or reimburse expenditure on agreed items or functions</w:t>
      </w:r>
      <w:r w:rsidR="00462035" w:rsidRPr="00D52A3F">
        <w:rPr>
          <w:rFonts w:ascii="Arial" w:hAnsi="Arial" w:cs="Arial"/>
          <w:bCs/>
        </w:rPr>
        <w:t xml:space="preserve"> in accordance with legally binding conditions</w:t>
      </w:r>
      <w:r w:rsidR="00462035" w:rsidRPr="00D52A3F">
        <w:rPr>
          <w:rFonts w:ascii="Arial" w:hAnsi="Arial" w:cs="Arial"/>
          <w:bCs/>
          <w:color w:val="000000"/>
        </w:rPr>
        <w:t>.)</w:t>
      </w:r>
    </w:p>
    <w:p w14:paraId="0A12F093" w14:textId="62F11C4C" w:rsidR="00D81106" w:rsidRPr="0015612B" w:rsidRDefault="00D81106" w:rsidP="00D81106">
      <w:pPr>
        <w:tabs>
          <w:tab w:val="left" w:pos="709"/>
        </w:tabs>
        <w:rPr>
          <w:rFonts w:ascii="Arial" w:hAnsi="Arial" w:cs="Arial"/>
          <w:b/>
          <w:bCs/>
        </w:rPr>
      </w:pPr>
    </w:p>
    <w:p w14:paraId="69BD6355" w14:textId="77777777" w:rsidR="002D5662" w:rsidRPr="0015612B" w:rsidRDefault="002D5662" w:rsidP="001D2BA8">
      <w:pPr>
        <w:keepNext/>
        <w:numPr>
          <w:ilvl w:val="2"/>
          <w:numId w:val="153"/>
        </w:numPr>
        <w:tabs>
          <w:tab w:val="left" w:pos="-374"/>
        </w:tabs>
        <w:adjustRightInd/>
        <w:outlineLvl w:val="0"/>
        <w:rPr>
          <w:rFonts w:ascii="Arial" w:eastAsia="Verdana" w:hAnsi="Arial" w:cs="Arial"/>
          <w:b/>
          <w:bCs/>
          <w:color w:val="000000"/>
          <w:sz w:val="22"/>
          <w:szCs w:val="22"/>
          <w:lang w:val="en-US"/>
        </w:rPr>
      </w:pPr>
      <w:r w:rsidRPr="0015612B">
        <w:rPr>
          <w:rFonts w:ascii="Arial" w:eastAsia="Verdana" w:hAnsi="Arial" w:cs="Arial"/>
          <w:b/>
          <w:bCs/>
          <w:color w:val="000000"/>
          <w:sz w:val="22"/>
          <w:szCs w:val="22"/>
          <w:lang w:val="en-US"/>
        </w:rPr>
        <w:t>Legal Advice</w:t>
      </w:r>
    </w:p>
    <w:p w14:paraId="2198A52C" w14:textId="77777777" w:rsidR="002D5662" w:rsidRPr="00B55B90" w:rsidRDefault="002D5662" w:rsidP="002D5662">
      <w:pPr>
        <w:adjustRightInd/>
        <w:rPr>
          <w:rFonts w:ascii="Arial" w:eastAsia="Arial" w:hAnsi="Arial" w:cs="Arial"/>
          <w:sz w:val="22"/>
          <w:szCs w:val="22"/>
          <w:lang w:val="en-US"/>
        </w:rPr>
      </w:pPr>
    </w:p>
    <w:p w14:paraId="78055509" w14:textId="77777777" w:rsidR="002D5662" w:rsidRPr="00AA2BBE" w:rsidRDefault="002D5662" w:rsidP="001D2BA8">
      <w:pPr>
        <w:pStyle w:val="ListParagraph"/>
        <w:numPr>
          <w:ilvl w:val="0"/>
          <w:numId w:val="49"/>
        </w:numPr>
        <w:tabs>
          <w:tab w:val="clear" w:pos="360"/>
          <w:tab w:val="num" w:pos="851"/>
        </w:tabs>
        <w:adjustRightInd/>
        <w:ind w:left="709" w:hanging="709"/>
        <w:rPr>
          <w:rFonts w:ascii="Arial" w:eastAsia="Arial" w:hAnsi="Arial" w:cs="Arial"/>
          <w:sz w:val="22"/>
          <w:szCs w:val="22"/>
          <w:lang w:val="en-US"/>
        </w:rPr>
      </w:pPr>
      <w:r w:rsidRPr="00AA2BBE">
        <w:rPr>
          <w:rFonts w:ascii="Arial" w:eastAsia="Arial" w:hAnsi="Arial" w:cs="Arial"/>
          <w:sz w:val="22"/>
          <w:szCs w:val="22"/>
          <w:lang w:val="en-US"/>
        </w:rPr>
        <w:t>Before the award of funding is made, legal advice where necessary must be sought to ensure that:</w:t>
      </w:r>
    </w:p>
    <w:p w14:paraId="7F9C221E" w14:textId="77777777" w:rsidR="002D5662" w:rsidRPr="00B55B90" w:rsidRDefault="002D5662" w:rsidP="00AA2BBE">
      <w:pPr>
        <w:adjustRightInd/>
        <w:ind w:left="360"/>
        <w:rPr>
          <w:rFonts w:ascii="Arial" w:eastAsia="Arial" w:hAnsi="Arial" w:cs="Arial"/>
          <w:sz w:val="22"/>
          <w:szCs w:val="22"/>
          <w:lang w:val="en-US"/>
        </w:rPr>
      </w:pPr>
    </w:p>
    <w:p w14:paraId="23D5CFD0" w14:textId="6C223C65" w:rsidR="002D5662" w:rsidRPr="00B55B90" w:rsidRDefault="002D5662" w:rsidP="001D2BA8">
      <w:pPr>
        <w:numPr>
          <w:ilvl w:val="0"/>
          <w:numId w:val="154"/>
        </w:numPr>
        <w:adjustRightInd/>
        <w:ind w:left="1080"/>
        <w:contextualSpacing/>
        <w:rPr>
          <w:rFonts w:ascii="Arial" w:hAnsi="Arial" w:cs="Arial"/>
          <w:sz w:val="22"/>
          <w:szCs w:val="22"/>
        </w:rPr>
      </w:pPr>
      <w:r w:rsidRPr="00B55B90">
        <w:rPr>
          <w:rFonts w:ascii="Arial" w:hAnsi="Arial" w:cs="Arial"/>
        </w:rPr>
        <w:t xml:space="preserve">The award </w:t>
      </w:r>
      <w:r w:rsidRPr="00B55B90">
        <w:rPr>
          <w:rFonts w:ascii="Arial" w:hAnsi="Arial" w:cs="Arial"/>
          <w:sz w:val="22"/>
          <w:szCs w:val="22"/>
        </w:rPr>
        <w:t xml:space="preserve">does not breach the </w:t>
      </w:r>
      <w:r>
        <w:rPr>
          <w:rFonts w:ascii="Arial" w:hAnsi="Arial" w:cs="Arial"/>
          <w:sz w:val="22"/>
          <w:szCs w:val="22"/>
        </w:rPr>
        <w:t>Trust</w:t>
      </w:r>
      <w:r w:rsidR="00AC7D6E">
        <w:rPr>
          <w:rFonts w:ascii="Arial" w:hAnsi="Arial" w:cs="Arial"/>
          <w:sz w:val="22"/>
          <w:szCs w:val="22"/>
        </w:rPr>
        <w:t>’s</w:t>
      </w:r>
      <w:r w:rsidRPr="00B55B90">
        <w:rPr>
          <w:rFonts w:ascii="Arial" w:hAnsi="Arial" w:cs="Arial"/>
          <w:sz w:val="22"/>
          <w:szCs w:val="22"/>
        </w:rPr>
        <w:t xml:space="preserve"> </w:t>
      </w:r>
      <w:r>
        <w:rPr>
          <w:rFonts w:ascii="Arial" w:hAnsi="Arial" w:cs="Arial"/>
          <w:sz w:val="22"/>
          <w:szCs w:val="22"/>
        </w:rPr>
        <w:t>function</w:t>
      </w:r>
      <w:r w:rsidR="00AC7D6E">
        <w:rPr>
          <w:rFonts w:ascii="Arial" w:hAnsi="Arial" w:cs="Arial"/>
          <w:sz w:val="22"/>
          <w:szCs w:val="22"/>
        </w:rPr>
        <w:t>s</w:t>
      </w:r>
      <w:r>
        <w:rPr>
          <w:rFonts w:ascii="Arial" w:hAnsi="Arial" w:cs="Arial"/>
          <w:sz w:val="22"/>
          <w:szCs w:val="22"/>
        </w:rPr>
        <w:t xml:space="preserve"> or</w:t>
      </w:r>
      <w:r w:rsidR="00AC7D6E">
        <w:rPr>
          <w:rFonts w:ascii="Arial" w:hAnsi="Arial" w:cs="Arial"/>
          <w:sz w:val="22"/>
          <w:szCs w:val="22"/>
        </w:rPr>
        <w:t xml:space="preserve"> its</w:t>
      </w:r>
      <w:r>
        <w:rPr>
          <w:rFonts w:ascii="Arial" w:hAnsi="Arial" w:cs="Arial"/>
          <w:sz w:val="22"/>
          <w:szCs w:val="22"/>
        </w:rPr>
        <w:t xml:space="preserve"> </w:t>
      </w:r>
      <w:r w:rsidRPr="00B55B90">
        <w:rPr>
          <w:rFonts w:ascii="Arial" w:hAnsi="Arial" w:cs="Arial"/>
          <w:sz w:val="22"/>
          <w:szCs w:val="22"/>
        </w:rPr>
        <w:t>regularity of expenditure duty</w:t>
      </w:r>
      <w:r w:rsidR="00C82865">
        <w:rPr>
          <w:rFonts w:ascii="Arial" w:hAnsi="Arial" w:cs="Arial"/>
          <w:sz w:val="22"/>
          <w:szCs w:val="22"/>
        </w:rPr>
        <w:t xml:space="preserve"> (t</w:t>
      </w:r>
      <w:r w:rsidRPr="00B55B90">
        <w:rPr>
          <w:rFonts w:ascii="Arial" w:hAnsi="Arial" w:cs="Arial"/>
          <w:sz w:val="22"/>
          <w:szCs w:val="22"/>
        </w:rPr>
        <w:t xml:space="preserve">hat is, the activities for which the grant is made are within the scope of activities that the </w:t>
      </w:r>
      <w:r>
        <w:rPr>
          <w:rFonts w:ascii="Arial" w:hAnsi="Arial" w:cs="Arial"/>
          <w:sz w:val="22"/>
          <w:szCs w:val="22"/>
        </w:rPr>
        <w:t>Trust</w:t>
      </w:r>
      <w:r w:rsidRPr="00B55B90">
        <w:rPr>
          <w:rFonts w:ascii="Arial" w:hAnsi="Arial" w:cs="Arial"/>
          <w:sz w:val="22"/>
          <w:szCs w:val="22"/>
        </w:rPr>
        <w:t xml:space="preserve"> has a legal remit to undertake</w:t>
      </w:r>
      <w:r w:rsidR="00C82865">
        <w:rPr>
          <w:rFonts w:ascii="Arial" w:hAnsi="Arial" w:cs="Arial"/>
          <w:sz w:val="22"/>
          <w:szCs w:val="22"/>
        </w:rPr>
        <w:t>)</w:t>
      </w:r>
      <w:r w:rsidR="00AC7D6E">
        <w:rPr>
          <w:rFonts w:ascii="Arial" w:hAnsi="Arial" w:cs="Arial"/>
          <w:sz w:val="22"/>
          <w:szCs w:val="22"/>
        </w:rPr>
        <w:t>;</w:t>
      </w:r>
    </w:p>
    <w:p w14:paraId="5C921C3A" w14:textId="0E4DEACF" w:rsidR="002D5662" w:rsidRPr="00B55B90" w:rsidRDefault="002D5662" w:rsidP="001D2BA8">
      <w:pPr>
        <w:numPr>
          <w:ilvl w:val="0"/>
          <w:numId w:val="154"/>
        </w:numPr>
        <w:adjustRightInd/>
        <w:ind w:left="1080"/>
        <w:contextualSpacing/>
        <w:rPr>
          <w:rFonts w:ascii="Arial" w:hAnsi="Arial" w:cs="Arial"/>
          <w:sz w:val="22"/>
          <w:szCs w:val="22"/>
        </w:rPr>
      </w:pPr>
      <w:r w:rsidRPr="00B55B90">
        <w:rPr>
          <w:rFonts w:ascii="Arial" w:hAnsi="Arial" w:cs="Arial"/>
          <w:sz w:val="22"/>
          <w:szCs w:val="22"/>
        </w:rPr>
        <w:t>The activities would not be deemed to be normally subject to procurement legislation and policy</w:t>
      </w:r>
      <w:r w:rsidR="00AC7D6E">
        <w:rPr>
          <w:rFonts w:ascii="Arial" w:hAnsi="Arial" w:cs="Arial"/>
          <w:sz w:val="22"/>
          <w:szCs w:val="22"/>
        </w:rPr>
        <w:t>; and</w:t>
      </w:r>
    </w:p>
    <w:p w14:paraId="6C51C9B7" w14:textId="5E35AF96" w:rsidR="002D5662" w:rsidRPr="00B55B90" w:rsidRDefault="00AC7D6E" w:rsidP="001D2BA8">
      <w:pPr>
        <w:numPr>
          <w:ilvl w:val="0"/>
          <w:numId w:val="154"/>
        </w:numPr>
        <w:adjustRightInd/>
        <w:ind w:left="1080"/>
        <w:contextualSpacing/>
        <w:rPr>
          <w:rFonts w:ascii="Arial" w:hAnsi="Arial" w:cs="Arial"/>
          <w:sz w:val="22"/>
          <w:szCs w:val="22"/>
        </w:rPr>
      </w:pPr>
      <w:r>
        <w:rPr>
          <w:rFonts w:ascii="Arial" w:hAnsi="Arial" w:cs="Arial"/>
          <w:sz w:val="22"/>
          <w:szCs w:val="22"/>
        </w:rPr>
        <w:t>A</w:t>
      </w:r>
      <w:r w:rsidR="002D5662" w:rsidRPr="00B55B90">
        <w:rPr>
          <w:rFonts w:ascii="Arial" w:hAnsi="Arial" w:cs="Arial"/>
          <w:sz w:val="22"/>
          <w:szCs w:val="22"/>
        </w:rPr>
        <w:t xml:space="preserve"> legally binding agreement is made with all delivery organisations.</w:t>
      </w:r>
    </w:p>
    <w:p w14:paraId="18B459DC" w14:textId="77777777" w:rsidR="002D5662" w:rsidRPr="00B55B90" w:rsidRDefault="002D5662" w:rsidP="002D5662">
      <w:pPr>
        <w:adjustRightInd/>
        <w:contextualSpacing/>
        <w:rPr>
          <w:rFonts w:ascii="Arial" w:eastAsia="Arial" w:hAnsi="Arial" w:cs="Arial"/>
          <w:sz w:val="22"/>
          <w:szCs w:val="22"/>
          <w:lang w:val="en-US"/>
        </w:rPr>
      </w:pPr>
    </w:p>
    <w:p w14:paraId="59E80172" w14:textId="77777777" w:rsidR="002D5662" w:rsidRPr="00B55B90" w:rsidRDefault="002D5662" w:rsidP="00AA2BBE">
      <w:pPr>
        <w:adjustRightInd/>
        <w:ind w:left="720"/>
        <w:contextualSpacing/>
        <w:rPr>
          <w:rFonts w:ascii="Arial" w:eastAsia="Arial" w:hAnsi="Arial" w:cs="Arial"/>
          <w:i/>
          <w:sz w:val="22"/>
          <w:szCs w:val="22"/>
          <w:lang w:val="en-US"/>
        </w:rPr>
      </w:pPr>
      <w:r w:rsidRPr="00B55B90">
        <w:rPr>
          <w:rFonts w:ascii="Arial" w:eastAsia="Arial" w:hAnsi="Arial" w:cs="Arial"/>
          <w:i/>
          <w:sz w:val="22"/>
          <w:szCs w:val="22"/>
          <w:lang w:val="en-US"/>
        </w:rPr>
        <w:t>See attached toolkit for grants v procurement:</w:t>
      </w:r>
    </w:p>
    <w:bookmarkStart w:id="1121" w:name="_MON_1640763727"/>
    <w:bookmarkEnd w:id="1121"/>
    <w:p w14:paraId="56D76C25" w14:textId="348C58EB" w:rsidR="002D5662" w:rsidRDefault="002D5662" w:rsidP="00AA2BBE">
      <w:pPr>
        <w:tabs>
          <w:tab w:val="left" w:pos="709"/>
        </w:tabs>
        <w:ind w:left="720"/>
        <w:rPr>
          <w:rFonts w:ascii="Arial" w:hAnsi="Arial" w:cs="Arial"/>
        </w:rPr>
      </w:pPr>
      <w:r w:rsidRPr="00B55B90">
        <w:rPr>
          <w:rFonts w:ascii="Arial" w:eastAsia="Arial" w:hAnsi="Arial" w:cs="Arial"/>
          <w:sz w:val="22"/>
          <w:szCs w:val="22"/>
          <w:lang w:val="en-US"/>
        </w:rPr>
        <w:object w:dxaOrig="1504" w:dyaOrig="982" w14:anchorId="5E8685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9" o:title=""/>
          </v:shape>
          <o:OLEObject Type="Embed" ProgID="Word.Document.8" ShapeID="_x0000_i1025" DrawAspect="Icon" ObjectID="_1682943723" r:id="rId20">
            <o:FieldCodes>\s</o:FieldCodes>
          </o:OLEObject>
        </w:object>
      </w:r>
    </w:p>
    <w:p w14:paraId="7B84233A" w14:textId="77777777" w:rsidR="002D5662" w:rsidRPr="00D765A0" w:rsidRDefault="002D5662" w:rsidP="00D81106">
      <w:pPr>
        <w:tabs>
          <w:tab w:val="left" w:pos="709"/>
        </w:tabs>
        <w:rPr>
          <w:rFonts w:ascii="Arial" w:hAnsi="Arial" w:cs="Arial"/>
        </w:rPr>
      </w:pPr>
    </w:p>
    <w:p w14:paraId="13A3EF4D" w14:textId="77777777" w:rsidR="00D81106" w:rsidRPr="00956162" w:rsidRDefault="00D81106" w:rsidP="001D2BA8">
      <w:pPr>
        <w:pStyle w:val="Heading1"/>
        <w:numPr>
          <w:ilvl w:val="0"/>
          <w:numId w:val="267"/>
        </w:numPr>
        <w:jc w:val="left"/>
        <w:rPr>
          <w:rFonts w:ascii="Arial" w:hAnsi="Arial" w:cs="Arial"/>
          <w:color w:val="000000"/>
        </w:rPr>
      </w:pPr>
      <w:r w:rsidRPr="00956162">
        <w:rPr>
          <w:rFonts w:ascii="Arial" w:hAnsi="Arial" w:cs="Arial"/>
          <w:color w:val="000000"/>
        </w:rPr>
        <w:t>Policies and procedures</w:t>
      </w:r>
    </w:p>
    <w:p w14:paraId="132023C8" w14:textId="77777777" w:rsidR="00D81106" w:rsidRDefault="00D81106" w:rsidP="00D81106">
      <w:pPr>
        <w:rPr>
          <w:rFonts w:ascii="Arial" w:hAnsi="Arial" w:cs="Arial"/>
          <w:color w:val="000000"/>
        </w:rPr>
      </w:pPr>
    </w:p>
    <w:p w14:paraId="53097C15" w14:textId="77777777" w:rsidR="00D81106" w:rsidRPr="00D765A0" w:rsidRDefault="00D81106" w:rsidP="001D2BA8">
      <w:pPr>
        <w:numPr>
          <w:ilvl w:val="2"/>
          <w:numId w:val="129"/>
        </w:numPr>
        <w:rPr>
          <w:rFonts w:ascii="Arial" w:hAnsi="Arial" w:cs="Arial"/>
        </w:rPr>
      </w:pPr>
      <w:r w:rsidRPr="00D765A0">
        <w:rPr>
          <w:rFonts w:ascii="Arial" w:hAnsi="Arial" w:cs="Arial"/>
        </w:rPr>
        <w:t>The Trust shall maintain detailed policies and procedures for all aspects of grant funding. The policies and procedures shall comply with these SFIs, and where appropriate the Minister’s Code of Practice to funding the third sector:</w:t>
      </w:r>
    </w:p>
    <w:p w14:paraId="6B414DE9" w14:textId="39D4662A" w:rsidR="002D5662" w:rsidRDefault="002D5662" w:rsidP="00D81106">
      <w:pPr>
        <w:tabs>
          <w:tab w:val="left" w:pos="709"/>
        </w:tabs>
        <w:ind w:left="720"/>
        <w:rPr>
          <w:rFonts w:ascii="Arial" w:hAnsi="Arial" w:cs="Arial"/>
          <w:lang w:eastAsia="en-GB"/>
        </w:rPr>
      </w:pPr>
    </w:p>
    <w:p w14:paraId="409F6448" w14:textId="77777777" w:rsidR="002D5662" w:rsidRPr="00865B87" w:rsidRDefault="00102068" w:rsidP="00AA2BBE">
      <w:pPr>
        <w:ind w:left="720"/>
        <w:rPr>
          <w:rFonts w:ascii="Arial" w:hAnsi="Arial" w:cs="Arial"/>
        </w:rPr>
      </w:pPr>
      <w:hyperlink r:id="rId21" w:history="1">
        <w:r w:rsidR="002D5662" w:rsidRPr="00865B87">
          <w:rPr>
            <w:rStyle w:val="Hyperlink"/>
            <w:rFonts w:ascii="Arial" w:hAnsi="Arial" w:cs="Arial"/>
          </w:rPr>
          <w:t>https://gov.wales/sites/default/files/publications/2019-01/third-sector-scheme-2014.pdf</w:t>
        </w:r>
      </w:hyperlink>
    </w:p>
    <w:p w14:paraId="7689D7EC" w14:textId="77777777" w:rsidR="002D5662" w:rsidRPr="00D765A0" w:rsidRDefault="002D5662" w:rsidP="00D81106">
      <w:pPr>
        <w:tabs>
          <w:tab w:val="left" w:pos="709"/>
        </w:tabs>
        <w:ind w:left="720"/>
        <w:rPr>
          <w:rFonts w:ascii="Arial" w:hAnsi="Arial" w:cs="Arial"/>
        </w:rPr>
      </w:pPr>
    </w:p>
    <w:p w14:paraId="62190EC9" w14:textId="77777777" w:rsidR="00D81106" w:rsidRPr="00D765A0" w:rsidRDefault="00D81106" w:rsidP="00D81106">
      <w:pPr>
        <w:tabs>
          <w:tab w:val="left" w:pos="720"/>
        </w:tabs>
        <w:rPr>
          <w:rFonts w:ascii="Arial" w:hAnsi="Arial" w:cs="Arial"/>
        </w:rPr>
      </w:pPr>
    </w:p>
    <w:p w14:paraId="76591154" w14:textId="77777777" w:rsidR="00D81106" w:rsidRPr="00AA2BBE" w:rsidRDefault="00D81106" w:rsidP="001D2BA8">
      <w:pPr>
        <w:pStyle w:val="ListParagraph"/>
        <w:numPr>
          <w:ilvl w:val="2"/>
          <w:numId w:val="218"/>
        </w:numPr>
        <w:rPr>
          <w:rFonts w:ascii="Arial" w:hAnsi="Arial" w:cs="Arial"/>
        </w:rPr>
      </w:pPr>
      <w:r w:rsidRPr="00AA2BBE">
        <w:rPr>
          <w:rFonts w:ascii="Arial" w:hAnsi="Arial" w:cs="Arial"/>
        </w:rPr>
        <w:t>The Chief Executive is ultimately responsible for ensuring that the Trust’s grant procedures:</w:t>
      </w:r>
    </w:p>
    <w:p w14:paraId="51FABB53" w14:textId="77777777" w:rsidR="00D81106" w:rsidRPr="00D765A0" w:rsidRDefault="00D81106" w:rsidP="00D81106">
      <w:pPr>
        <w:rPr>
          <w:rFonts w:ascii="Arial" w:hAnsi="Arial" w:cs="Arial"/>
        </w:rPr>
      </w:pPr>
    </w:p>
    <w:p w14:paraId="1AF14A14" w14:textId="77777777" w:rsidR="00D81106" w:rsidRPr="00D765A0" w:rsidRDefault="00D81106" w:rsidP="00D81106">
      <w:pPr>
        <w:pStyle w:val="BodyTextIndent2"/>
        <w:numPr>
          <w:ilvl w:val="0"/>
          <w:numId w:val="3"/>
        </w:numPr>
        <w:tabs>
          <w:tab w:val="clear" w:pos="786"/>
          <w:tab w:val="left" w:pos="1985"/>
        </w:tabs>
        <w:ind w:left="1985" w:hanging="567"/>
        <w:jc w:val="left"/>
        <w:rPr>
          <w:rFonts w:ascii="Arial" w:hAnsi="Arial" w:cs="Arial"/>
        </w:rPr>
      </w:pPr>
      <w:r w:rsidRPr="00D765A0">
        <w:rPr>
          <w:rFonts w:ascii="Arial" w:hAnsi="Arial" w:cs="Arial"/>
        </w:rPr>
        <w:t>Are kept up to date;</w:t>
      </w:r>
    </w:p>
    <w:p w14:paraId="35B39C76" w14:textId="77777777" w:rsidR="00D81106" w:rsidRPr="00D765A0" w:rsidRDefault="00D81106" w:rsidP="00D81106">
      <w:pPr>
        <w:pStyle w:val="BodyTextIndent2"/>
        <w:numPr>
          <w:ilvl w:val="0"/>
          <w:numId w:val="3"/>
        </w:numPr>
        <w:tabs>
          <w:tab w:val="clear" w:pos="786"/>
          <w:tab w:val="left" w:pos="1985"/>
        </w:tabs>
        <w:ind w:left="1985" w:hanging="567"/>
        <w:jc w:val="left"/>
        <w:rPr>
          <w:rFonts w:ascii="Arial" w:hAnsi="Arial" w:cs="Arial"/>
        </w:rPr>
      </w:pPr>
      <w:r w:rsidRPr="00D765A0">
        <w:rPr>
          <w:rFonts w:ascii="Arial" w:hAnsi="Arial" w:cs="Arial"/>
        </w:rPr>
        <w:t>Conform to statutory requirements;</w:t>
      </w:r>
    </w:p>
    <w:p w14:paraId="46862160" w14:textId="77777777" w:rsidR="00D81106" w:rsidRPr="00D765A0" w:rsidRDefault="00D81106" w:rsidP="00D81106">
      <w:pPr>
        <w:pStyle w:val="BodyTextIndent2"/>
        <w:numPr>
          <w:ilvl w:val="0"/>
          <w:numId w:val="3"/>
        </w:numPr>
        <w:tabs>
          <w:tab w:val="clear" w:pos="786"/>
          <w:tab w:val="left" w:pos="1985"/>
        </w:tabs>
        <w:ind w:left="1985" w:hanging="567"/>
        <w:jc w:val="left"/>
        <w:rPr>
          <w:rFonts w:ascii="Arial" w:hAnsi="Arial" w:cs="Arial"/>
        </w:rPr>
      </w:pPr>
      <w:r w:rsidRPr="00D765A0">
        <w:rPr>
          <w:rFonts w:ascii="Arial" w:hAnsi="Arial" w:cs="Arial"/>
        </w:rPr>
        <w:t xml:space="preserve">Adhere to guidance issued by the Welsh Ministers; </w:t>
      </w:r>
    </w:p>
    <w:p w14:paraId="22BB36CB" w14:textId="77777777" w:rsidR="00D81106" w:rsidRPr="00D765A0" w:rsidRDefault="00D81106" w:rsidP="00D81106">
      <w:pPr>
        <w:pStyle w:val="BodyTextIndent2"/>
        <w:numPr>
          <w:ilvl w:val="0"/>
          <w:numId w:val="3"/>
        </w:numPr>
        <w:tabs>
          <w:tab w:val="clear" w:pos="786"/>
          <w:tab w:val="left" w:pos="1985"/>
        </w:tabs>
        <w:ind w:left="1985" w:hanging="567"/>
        <w:jc w:val="left"/>
        <w:rPr>
          <w:rFonts w:ascii="Arial" w:hAnsi="Arial" w:cs="Arial"/>
        </w:rPr>
      </w:pPr>
      <w:r w:rsidRPr="00D765A0">
        <w:rPr>
          <w:rFonts w:ascii="Arial" w:hAnsi="Arial" w:cs="Arial"/>
        </w:rPr>
        <w:t xml:space="preserve">Are consistent with the principles of sustainable </w:t>
      </w:r>
      <w:r w:rsidRPr="00D765A0">
        <w:rPr>
          <w:rFonts w:ascii="Arial" w:hAnsi="Arial" w:cs="Arial"/>
        </w:rPr>
        <w:lastRenderedPageBreak/>
        <w:t>development; and</w:t>
      </w:r>
    </w:p>
    <w:p w14:paraId="0331D833" w14:textId="77777777" w:rsidR="00D81106" w:rsidRPr="00D765A0" w:rsidRDefault="00D81106" w:rsidP="00D81106">
      <w:pPr>
        <w:pStyle w:val="BodyTextIndent2"/>
        <w:numPr>
          <w:ilvl w:val="0"/>
          <w:numId w:val="3"/>
        </w:numPr>
        <w:tabs>
          <w:tab w:val="clear" w:pos="786"/>
          <w:tab w:val="left" w:pos="1985"/>
        </w:tabs>
        <w:ind w:left="1985" w:hanging="567"/>
        <w:jc w:val="left"/>
        <w:rPr>
          <w:rFonts w:ascii="Arial" w:hAnsi="Arial" w:cs="Arial"/>
        </w:rPr>
      </w:pPr>
      <w:r w:rsidRPr="00D765A0">
        <w:rPr>
          <w:rFonts w:ascii="Arial" w:hAnsi="Arial" w:cs="Arial"/>
        </w:rPr>
        <w:t>Are strictly followed by all Executive Directors, Independent Members and staff within the organisation.</w:t>
      </w:r>
    </w:p>
    <w:p w14:paraId="2A3FD6D3" w14:textId="77777777" w:rsidR="00D81106" w:rsidRPr="00D765A0" w:rsidRDefault="00D81106" w:rsidP="00D81106">
      <w:pPr>
        <w:tabs>
          <w:tab w:val="left" w:pos="720"/>
        </w:tabs>
        <w:rPr>
          <w:rFonts w:ascii="Arial" w:hAnsi="Arial" w:cs="Arial"/>
          <w:b/>
        </w:rPr>
      </w:pPr>
    </w:p>
    <w:p w14:paraId="2C1B333B" w14:textId="4C9DE3A9" w:rsidR="002D5662" w:rsidRPr="00AA2BBE" w:rsidRDefault="002D5662" w:rsidP="001D2BA8">
      <w:pPr>
        <w:pStyle w:val="ListParagraph"/>
        <w:numPr>
          <w:ilvl w:val="2"/>
          <w:numId w:val="219"/>
        </w:numPr>
        <w:rPr>
          <w:rFonts w:ascii="Arial" w:hAnsi="Arial" w:cs="Arial"/>
          <w:spacing w:val="-7"/>
        </w:rPr>
      </w:pPr>
      <w:r w:rsidRPr="00AA2BBE">
        <w:rPr>
          <w:rFonts w:ascii="Arial" w:hAnsi="Arial" w:cs="Arial"/>
          <w:spacing w:val="-7"/>
        </w:rPr>
        <w:t>The award of grant funding must comply with the policy and principles set out in the Procurement section of these SFIs and ensure that the award meets the requirements of regularity, propriety and value for money.</w:t>
      </w:r>
    </w:p>
    <w:p w14:paraId="273C3B11" w14:textId="77777777" w:rsidR="002D5662" w:rsidRPr="00AA2BBE" w:rsidRDefault="002D5662" w:rsidP="00AA2BBE">
      <w:pPr>
        <w:rPr>
          <w:rFonts w:ascii="Arial" w:hAnsi="Arial" w:cs="Arial"/>
          <w:spacing w:val="-7"/>
        </w:rPr>
      </w:pPr>
    </w:p>
    <w:p w14:paraId="6E211C44" w14:textId="2BA67675" w:rsidR="00D81106" w:rsidRPr="00AA2BBE" w:rsidRDefault="00D81106" w:rsidP="001D2BA8">
      <w:pPr>
        <w:pStyle w:val="ListParagraph"/>
        <w:numPr>
          <w:ilvl w:val="2"/>
          <w:numId w:val="220"/>
        </w:numPr>
        <w:rPr>
          <w:rFonts w:ascii="Arial" w:hAnsi="Arial" w:cs="Arial"/>
          <w:spacing w:val="-7"/>
        </w:rPr>
      </w:pPr>
      <w:r w:rsidRPr="00AA2BBE">
        <w:rPr>
          <w:rFonts w:ascii="Arial" w:hAnsi="Arial" w:cs="Arial"/>
          <w:spacing w:val="-5"/>
        </w:rPr>
        <w:t xml:space="preserve">All grant guidance issued by the Welsh Ministers </w:t>
      </w:r>
      <w:r w:rsidRPr="00AA2BBE">
        <w:rPr>
          <w:rFonts w:ascii="Arial" w:hAnsi="Arial" w:cs="Arial"/>
          <w:spacing w:val="-7"/>
        </w:rPr>
        <w:t>should have the effect as if incorporated in these SFIs.</w:t>
      </w:r>
    </w:p>
    <w:p w14:paraId="074655B7" w14:textId="77777777" w:rsidR="00D81106" w:rsidRPr="00D765A0" w:rsidRDefault="00D81106" w:rsidP="00D81106">
      <w:pPr>
        <w:rPr>
          <w:rFonts w:ascii="Arial" w:hAnsi="Arial" w:cs="Arial"/>
        </w:rPr>
      </w:pPr>
    </w:p>
    <w:p w14:paraId="30530E72" w14:textId="77777777" w:rsidR="00D81106" w:rsidRPr="00D765A0" w:rsidRDefault="00D81106" w:rsidP="001D2BA8">
      <w:pPr>
        <w:pStyle w:val="Heading1"/>
        <w:numPr>
          <w:ilvl w:val="0"/>
          <w:numId w:val="268"/>
        </w:numPr>
        <w:jc w:val="left"/>
        <w:rPr>
          <w:rFonts w:ascii="Arial" w:hAnsi="Arial" w:cs="Arial"/>
        </w:rPr>
      </w:pPr>
      <w:r w:rsidRPr="00D765A0">
        <w:rPr>
          <w:rFonts w:ascii="Arial" w:hAnsi="Arial" w:cs="Arial"/>
        </w:rPr>
        <w:t xml:space="preserve">Corporate Principles underpinning Grants Management </w:t>
      </w:r>
    </w:p>
    <w:p w14:paraId="7D5DF165" w14:textId="77777777" w:rsidR="00D81106" w:rsidRPr="00D765A0" w:rsidRDefault="00D81106" w:rsidP="00D81106"/>
    <w:p w14:paraId="1802A28F" w14:textId="77777777" w:rsidR="00D81106" w:rsidRPr="00D765A0" w:rsidRDefault="00D81106" w:rsidP="001D2BA8">
      <w:pPr>
        <w:numPr>
          <w:ilvl w:val="2"/>
          <w:numId w:val="127"/>
        </w:numPr>
        <w:tabs>
          <w:tab w:val="left" w:pos="720"/>
        </w:tabs>
        <w:rPr>
          <w:rFonts w:ascii="Arial" w:hAnsi="Arial" w:cs="Arial"/>
        </w:rPr>
      </w:pPr>
      <w:r w:rsidRPr="00D765A0">
        <w:rPr>
          <w:rFonts w:ascii="Arial" w:hAnsi="Arial" w:cs="Arial"/>
        </w:rPr>
        <w:t xml:space="preserve">While there is a need to make the financial arrangements for awarding funding as simple and streamlined as possible, Trusts should also ensure that taxpayers’ money is spent appropriately and that it provides good value for money. </w:t>
      </w:r>
    </w:p>
    <w:p w14:paraId="38230CF5" w14:textId="77777777" w:rsidR="00D81106" w:rsidRPr="00D765A0" w:rsidRDefault="00D81106" w:rsidP="00D81106">
      <w:pPr>
        <w:rPr>
          <w:rFonts w:ascii="Arial" w:hAnsi="Arial" w:cs="Arial"/>
          <w:b/>
        </w:rPr>
      </w:pPr>
    </w:p>
    <w:p w14:paraId="33B4F802" w14:textId="650613D4" w:rsidR="00D81106" w:rsidRPr="00AA2BBE" w:rsidRDefault="00D81106" w:rsidP="001D2BA8">
      <w:pPr>
        <w:pStyle w:val="ListParagraph"/>
        <w:numPr>
          <w:ilvl w:val="2"/>
          <w:numId w:val="221"/>
        </w:numPr>
        <w:rPr>
          <w:rFonts w:ascii="Arial" w:hAnsi="Arial" w:cs="Arial"/>
        </w:rPr>
      </w:pPr>
      <w:r w:rsidRPr="00AA2BBE">
        <w:rPr>
          <w:rFonts w:ascii="Arial" w:hAnsi="Arial" w:cs="Arial"/>
        </w:rPr>
        <w:t xml:space="preserve">The overarching principles for managing public resources in Wales are set out in </w:t>
      </w:r>
      <w:hyperlink r:id="rId22" w:history="1">
        <w:r w:rsidRPr="00AA2BBE">
          <w:rPr>
            <w:rStyle w:val="Hyperlink"/>
            <w:rFonts w:ascii="Arial" w:hAnsi="Arial" w:cs="Arial"/>
            <w:color w:val="auto"/>
          </w:rPr>
          <w:t>Managing Welsh Public Money</w:t>
        </w:r>
      </w:hyperlink>
      <w:r w:rsidRPr="00AA2BBE">
        <w:rPr>
          <w:rFonts w:ascii="Arial" w:hAnsi="Arial" w:cs="Arial"/>
        </w:rPr>
        <w:t xml:space="preserve">. The document states that the award of funding should be made in accordance with the law and the requirements of propriety, regularity and value for money. </w:t>
      </w:r>
    </w:p>
    <w:p w14:paraId="409B38DF" w14:textId="77777777" w:rsidR="00D81106" w:rsidRPr="00D765A0" w:rsidRDefault="00D81106" w:rsidP="00D81106">
      <w:pPr>
        <w:rPr>
          <w:rFonts w:ascii="Arial" w:hAnsi="Arial" w:cs="Arial"/>
        </w:rPr>
      </w:pPr>
    </w:p>
    <w:p w14:paraId="1DE19C2E" w14:textId="77777777" w:rsidR="00D81106" w:rsidRPr="00AA2BBE" w:rsidRDefault="00D81106" w:rsidP="001D2BA8">
      <w:pPr>
        <w:pStyle w:val="ListParagraph"/>
        <w:numPr>
          <w:ilvl w:val="2"/>
          <w:numId w:val="222"/>
        </w:numPr>
        <w:rPr>
          <w:rFonts w:ascii="Arial" w:hAnsi="Arial" w:cs="Arial"/>
        </w:rPr>
      </w:pPr>
      <w:r w:rsidRPr="00AA2BBE">
        <w:rPr>
          <w:rFonts w:ascii="Arial" w:hAnsi="Arial" w:cs="Arial"/>
        </w:rPr>
        <w:t>Regularity requires compliance with appropriate authorities, 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p>
    <w:p w14:paraId="73314A07" w14:textId="77777777" w:rsidR="00D81106" w:rsidRPr="00D765A0" w:rsidRDefault="00D81106" w:rsidP="00D81106">
      <w:pPr>
        <w:ind w:left="709" w:hanging="709"/>
        <w:rPr>
          <w:rFonts w:ascii="Arial" w:hAnsi="Arial" w:cs="Arial"/>
          <w:b/>
        </w:rPr>
      </w:pPr>
    </w:p>
    <w:p w14:paraId="44F1ED06" w14:textId="77777777" w:rsidR="00D81106" w:rsidRPr="00AA2BBE" w:rsidRDefault="00D81106" w:rsidP="001D2BA8">
      <w:pPr>
        <w:pStyle w:val="ListParagraph"/>
        <w:numPr>
          <w:ilvl w:val="2"/>
          <w:numId w:val="223"/>
        </w:numPr>
        <w:rPr>
          <w:rFonts w:ascii="Arial" w:hAnsi="Arial" w:cs="Arial"/>
        </w:rPr>
      </w:pPr>
      <w:r w:rsidRPr="00AA2BBE">
        <w:rPr>
          <w:rFonts w:ascii="Arial" w:hAnsi="Arial" w:cs="Arial"/>
        </w:rPr>
        <w:t xml:space="preserve">The </w:t>
      </w:r>
      <w:r w:rsidRPr="00AA2BBE">
        <w:rPr>
          <w:rFonts w:ascii="Arial" w:hAnsi="Arial" w:cs="Arial"/>
          <w:b/>
        </w:rPr>
        <w:t>corporate principles</w:t>
      </w:r>
      <w:r w:rsidRPr="00AA2BBE">
        <w:rPr>
          <w:rFonts w:ascii="Arial" w:hAnsi="Arial" w:cs="Arial"/>
        </w:rPr>
        <w:t xml:space="preserve"> of grants management are:</w:t>
      </w:r>
    </w:p>
    <w:p w14:paraId="101ECA09" w14:textId="77777777" w:rsidR="00D81106" w:rsidRPr="00D765A0" w:rsidRDefault="00D81106" w:rsidP="00D81106">
      <w:pPr>
        <w:rPr>
          <w:rFonts w:ascii="Helvetica" w:hAnsi="Helvetica" w:cs="Helvetica"/>
          <w:sz w:val="23"/>
          <w:szCs w:val="23"/>
        </w:rPr>
      </w:pPr>
    </w:p>
    <w:p w14:paraId="0839805B" w14:textId="77777777" w:rsidR="00D81106" w:rsidRPr="00D765A0" w:rsidRDefault="00D81106" w:rsidP="00AA2BBE">
      <w:pPr>
        <w:numPr>
          <w:ilvl w:val="0"/>
          <w:numId w:val="3"/>
        </w:numPr>
        <w:tabs>
          <w:tab w:val="clear" w:pos="786"/>
          <w:tab w:val="left" w:pos="-374"/>
          <w:tab w:val="left" w:pos="1134"/>
        </w:tabs>
        <w:ind w:left="1134" w:hanging="425"/>
        <w:rPr>
          <w:rFonts w:ascii="Arial" w:hAnsi="Arial" w:cs="Arial"/>
        </w:rPr>
      </w:pPr>
      <w:r w:rsidRPr="00D765A0">
        <w:rPr>
          <w:rFonts w:ascii="Arial" w:hAnsi="Arial" w:cs="Arial"/>
        </w:rPr>
        <w:t>The development of grant management processes and procedures that are transparent, accountable, proportionate and consistent;</w:t>
      </w:r>
    </w:p>
    <w:p w14:paraId="20FDE8AB" w14:textId="60339FE3" w:rsidR="00D81106" w:rsidRPr="00D765A0" w:rsidRDefault="00AC7D6E" w:rsidP="00AA2BBE">
      <w:pPr>
        <w:pStyle w:val="BodyTextIndent2"/>
        <w:numPr>
          <w:ilvl w:val="0"/>
          <w:numId w:val="3"/>
        </w:numPr>
        <w:tabs>
          <w:tab w:val="clear" w:pos="786"/>
          <w:tab w:val="left" w:pos="1134"/>
        </w:tabs>
        <w:ind w:left="1134" w:hanging="425"/>
        <w:jc w:val="left"/>
        <w:rPr>
          <w:rFonts w:ascii="Arial" w:hAnsi="Arial" w:cs="Arial"/>
        </w:rPr>
      </w:pPr>
      <w:r>
        <w:rPr>
          <w:rFonts w:ascii="Arial" w:hAnsi="Arial" w:cs="Arial"/>
        </w:rPr>
        <w:t>The d</w:t>
      </w:r>
      <w:r w:rsidR="00D81106" w:rsidRPr="00D765A0">
        <w:rPr>
          <w:rFonts w:ascii="Arial" w:hAnsi="Arial" w:cs="Arial"/>
        </w:rPr>
        <w:t>elivery of a high quality regulatory framework that responds to demands but does not place unnecessary administrative burdens on Trusts or funded bodies;</w:t>
      </w:r>
    </w:p>
    <w:p w14:paraId="47D3B825" w14:textId="7DA82502" w:rsidR="00D81106" w:rsidRPr="00D765A0" w:rsidRDefault="00D81106" w:rsidP="00AA2BBE">
      <w:pPr>
        <w:pStyle w:val="BodyTextIndent2"/>
        <w:numPr>
          <w:ilvl w:val="0"/>
          <w:numId w:val="3"/>
        </w:numPr>
        <w:tabs>
          <w:tab w:val="clear" w:pos="786"/>
          <w:tab w:val="left" w:pos="1134"/>
        </w:tabs>
        <w:ind w:left="1134" w:hanging="425"/>
        <w:jc w:val="left"/>
        <w:rPr>
          <w:rFonts w:ascii="Arial" w:hAnsi="Arial" w:cs="Arial"/>
        </w:rPr>
      </w:pPr>
      <w:r w:rsidRPr="00D765A0">
        <w:rPr>
          <w:rFonts w:ascii="Arial" w:hAnsi="Arial" w:cs="Arial"/>
        </w:rPr>
        <w:t>A regulatory framework that will take into consideration the need for proportionality</w:t>
      </w:r>
      <w:r w:rsidR="00AC7D6E">
        <w:rPr>
          <w:rFonts w:ascii="Arial" w:hAnsi="Arial" w:cs="Arial"/>
        </w:rPr>
        <w:t>,</w:t>
      </w:r>
      <w:r w:rsidRPr="00D765A0">
        <w:rPr>
          <w:rFonts w:ascii="Arial" w:hAnsi="Arial" w:cs="Arial"/>
        </w:rPr>
        <w:t xml:space="preserve"> balancing the need for governance with the burden of administration</w:t>
      </w:r>
      <w:r w:rsidR="00AC7D6E">
        <w:rPr>
          <w:rFonts w:ascii="Arial" w:hAnsi="Arial" w:cs="Arial"/>
        </w:rPr>
        <w:t>,</w:t>
      </w:r>
      <w:r w:rsidRPr="00D765A0">
        <w:rPr>
          <w:rFonts w:ascii="Arial" w:hAnsi="Arial" w:cs="Arial"/>
        </w:rPr>
        <w:t xml:space="preserve"> </w:t>
      </w:r>
      <w:r w:rsidR="00AC7D6E">
        <w:rPr>
          <w:rFonts w:ascii="Arial" w:hAnsi="Arial" w:cs="Arial"/>
        </w:rPr>
        <w:t>t</w:t>
      </w:r>
      <w:r w:rsidRPr="00D765A0">
        <w:rPr>
          <w:rFonts w:ascii="Arial" w:hAnsi="Arial" w:cs="Arial"/>
        </w:rPr>
        <w:t>hus striking an appropriate balance between accountability and simplicity;</w:t>
      </w:r>
    </w:p>
    <w:p w14:paraId="204C3CFC" w14:textId="77777777" w:rsidR="00D81106" w:rsidRPr="00D765A0" w:rsidRDefault="00D81106" w:rsidP="00AA2BBE">
      <w:pPr>
        <w:pStyle w:val="BodyTextIndent2"/>
        <w:numPr>
          <w:ilvl w:val="0"/>
          <w:numId w:val="3"/>
        </w:numPr>
        <w:tabs>
          <w:tab w:val="clear" w:pos="786"/>
          <w:tab w:val="left" w:pos="1134"/>
        </w:tabs>
        <w:ind w:left="1134" w:hanging="425"/>
        <w:jc w:val="left"/>
        <w:rPr>
          <w:rFonts w:ascii="Arial" w:hAnsi="Arial" w:cs="Arial"/>
        </w:rPr>
      </w:pPr>
      <w:r w:rsidRPr="00D765A0">
        <w:rPr>
          <w:rFonts w:ascii="Arial" w:hAnsi="Arial" w:cs="Arial"/>
        </w:rPr>
        <w:t>An effective grant management process to ensure funded bodies spend the funding efficiently, transparently and for the purpose intended, with a view to maximising the impact and outcome from budgets;</w:t>
      </w:r>
    </w:p>
    <w:p w14:paraId="27CC4559" w14:textId="36A0BC48" w:rsidR="00D81106" w:rsidRPr="00D765A0" w:rsidRDefault="00D81106" w:rsidP="00AA2BBE">
      <w:pPr>
        <w:pStyle w:val="BodyTextIndent2"/>
        <w:numPr>
          <w:ilvl w:val="0"/>
          <w:numId w:val="3"/>
        </w:numPr>
        <w:tabs>
          <w:tab w:val="clear" w:pos="786"/>
          <w:tab w:val="left" w:pos="1134"/>
        </w:tabs>
        <w:ind w:left="1134" w:hanging="425"/>
        <w:jc w:val="left"/>
        <w:rPr>
          <w:rFonts w:ascii="Arial" w:hAnsi="Arial" w:cs="Arial"/>
        </w:rPr>
      </w:pPr>
      <w:r w:rsidRPr="00D765A0">
        <w:rPr>
          <w:rFonts w:ascii="Arial" w:hAnsi="Arial" w:cs="Arial"/>
        </w:rPr>
        <w:lastRenderedPageBreak/>
        <w:t>A</w:t>
      </w:r>
      <w:r w:rsidR="00AC7D6E">
        <w:rPr>
          <w:rFonts w:ascii="Arial" w:hAnsi="Arial" w:cs="Arial"/>
        </w:rPr>
        <w:t>n a</w:t>
      </w:r>
      <w:r w:rsidRPr="00D765A0">
        <w:rPr>
          <w:rFonts w:ascii="Arial" w:hAnsi="Arial" w:cs="Arial"/>
        </w:rPr>
        <w:t>ppropriate evidence-based approach to underpin the design and development of all new funding programmes to ensure efficient and effective use of public funds</w:t>
      </w:r>
      <w:r w:rsidR="00AC7D6E">
        <w:rPr>
          <w:rFonts w:ascii="Arial" w:hAnsi="Arial" w:cs="Arial"/>
        </w:rPr>
        <w:t>, e</w:t>
      </w:r>
      <w:r w:rsidRPr="00D765A0">
        <w:rPr>
          <w:rFonts w:ascii="Arial" w:hAnsi="Arial" w:cs="Arial"/>
        </w:rPr>
        <w:t>nsuring that the funding programme is the optimal solution and that funding is targeted where it is most needed and where it can have most impact;</w:t>
      </w:r>
    </w:p>
    <w:p w14:paraId="628D2AD7" w14:textId="4F63E80D" w:rsidR="00D81106" w:rsidRPr="00D765A0" w:rsidRDefault="00D81106" w:rsidP="00AA2BBE">
      <w:pPr>
        <w:pStyle w:val="BodyTextIndent2"/>
        <w:numPr>
          <w:ilvl w:val="0"/>
          <w:numId w:val="3"/>
        </w:numPr>
        <w:tabs>
          <w:tab w:val="clear" w:pos="786"/>
          <w:tab w:val="left" w:pos="1134"/>
        </w:tabs>
        <w:ind w:left="1134" w:hanging="425"/>
        <w:jc w:val="left"/>
        <w:rPr>
          <w:rFonts w:ascii="Arial" w:hAnsi="Arial" w:cs="Arial"/>
        </w:rPr>
      </w:pPr>
      <w:r w:rsidRPr="00D765A0">
        <w:rPr>
          <w:rFonts w:ascii="Arial" w:hAnsi="Arial" w:cs="Arial"/>
        </w:rPr>
        <w:t>A consistent framework that will reinforce respect and effectiveness of the rules for both administrators and funded bodies</w:t>
      </w:r>
      <w:r w:rsidR="00AC7D6E">
        <w:rPr>
          <w:rFonts w:ascii="Arial" w:hAnsi="Arial" w:cs="Arial"/>
        </w:rPr>
        <w:t>; and</w:t>
      </w:r>
    </w:p>
    <w:p w14:paraId="7E619FA6" w14:textId="0F66539C" w:rsidR="002D5662" w:rsidRPr="00DB6AD9" w:rsidRDefault="00AC7D6E" w:rsidP="00AA2BBE">
      <w:pPr>
        <w:pStyle w:val="BodyTextIndent2"/>
        <w:numPr>
          <w:ilvl w:val="1"/>
          <w:numId w:val="3"/>
        </w:numPr>
        <w:tabs>
          <w:tab w:val="clear" w:pos="1506"/>
          <w:tab w:val="left" w:pos="1134"/>
        </w:tabs>
        <w:ind w:left="1134" w:hanging="425"/>
        <w:jc w:val="left"/>
        <w:rPr>
          <w:rFonts w:ascii="Arial" w:hAnsi="Arial" w:cs="Arial"/>
        </w:rPr>
      </w:pPr>
      <w:r>
        <w:rPr>
          <w:rFonts w:ascii="Arial" w:hAnsi="Arial" w:cs="Arial"/>
        </w:rPr>
        <w:t xml:space="preserve">Compliance </w:t>
      </w:r>
      <w:r w:rsidR="00C82865">
        <w:rPr>
          <w:rFonts w:ascii="Arial" w:hAnsi="Arial" w:cs="Arial"/>
        </w:rPr>
        <w:t>of the grant funding</w:t>
      </w:r>
      <w:r w:rsidR="009C4091">
        <w:rPr>
          <w:rFonts w:ascii="Arial" w:hAnsi="Arial" w:cs="Arial"/>
        </w:rPr>
        <w:t xml:space="preserve"> </w:t>
      </w:r>
      <w:r w:rsidR="002D5662" w:rsidRPr="00DB6AD9">
        <w:rPr>
          <w:rFonts w:ascii="Arial" w:hAnsi="Arial" w:cs="Arial"/>
        </w:rPr>
        <w:t xml:space="preserve">with </w:t>
      </w:r>
      <w:r w:rsidR="00E61467">
        <w:rPr>
          <w:rFonts w:ascii="Arial" w:hAnsi="Arial" w:cs="Arial"/>
        </w:rPr>
        <w:t>S</w:t>
      </w:r>
      <w:r w:rsidR="002D5662" w:rsidRPr="00DB6AD9">
        <w:rPr>
          <w:rFonts w:ascii="Arial" w:hAnsi="Arial" w:cs="Arial"/>
        </w:rPr>
        <w:t xml:space="preserve">tate aid </w:t>
      </w:r>
      <w:r>
        <w:rPr>
          <w:rFonts w:ascii="Arial" w:hAnsi="Arial" w:cs="Arial"/>
        </w:rPr>
        <w:t>requirements</w:t>
      </w:r>
      <w:r w:rsidR="00E61467">
        <w:rPr>
          <w:rFonts w:ascii="Arial" w:hAnsi="Arial" w:cs="Arial"/>
        </w:rPr>
        <w:t xml:space="preserve"> in accordance with the State aid rules</w:t>
      </w:r>
      <w:r>
        <w:rPr>
          <w:rFonts w:ascii="Arial" w:hAnsi="Arial" w:cs="Arial"/>
        </w:rPr>
        <w:t>.</w:t>
      </w:r>
    </w:p>
    <w:p w14:paraId="5CB16D32" w14:textId="77777777" w:rsidR="00D81106" w:rsidRPr="00DB6AD9" w:rsidRDefault="00D81106" w:rsidP="00D81106">
      <w:pPr>
        <w:ind w:left="709" w:hanging="709"/>
        <w:rPr>
          <w:rFonts w:ascii="Arial" w:hAnsi="Arial" w:cs="Arial"/>
          <w:b/>
        </w:rPr>
      </w:pPr>
    </w:p>
    <w:p w14:paraId="0F2483AA" w14:textId="77777777" w:rsidR="00D81106" w:rsidRPr="00D765A0" w:rsidRDefault="00D81106" w:rsidP="001D2BA8">
      <w:pPr>
        <w:pStyle w:val="Heading1"/>
        <w:numPr>
          <w:ilvl w:val="0"/>
          <w:numId w:val="269"/>
        </w:numPr>
        <w:jc w:val="left"/>
        <w:rPr>
          <w:rFonts w:ascii="Arial" w:hAnsi="Arial" w:cs="Arial"/>
        </w:rPr>
      </w:pPr>
      <w:r w:rsidRPr="00D765A0">
        <w:rPr>
          <w:rFonts w:ascii="Arial" w:hAnsi="Arial" w:cs="Arial"/>
        </w:rPr>
        <w:t>Grant Procedures</w:t>
      </w:r>
    </w:p>
    <w:p w14:paraId="06DBB8A0" w14:textId="77777777" w:rsidR="00D81106" w:rsidRPr="00D765A0" w:rsidRDefault="00D81106" w:rsidP="00D81106"/>
    <w:p w14:paraId="36467784" w14:textId="70DD7A03" w:rsidR="00D81106" w:rsidRPr="00D765A0" w:rsidRDefault="00D81106" w:rsidP="001D2BA8">
      <w:pPr>
        <w:numPr>
          <w:ilvl w:val="2"/>
          <w:numId w:val="128"/>
        </w:numPr>
        <w:tabs>
          <w:tab w:val="left" w:pos="720"/>
        </w:tabs>
        <w:rPr>
          <w:rFonts w:ascii="Arial" w:hAnsi="Arial" w:cs="Arial"/>
        </w:rPr>
      </w:pPr>
      <w:r w:rsidRPr="00D765A0">
        <w:rPr>
          <w:rFonts w:ascii="Arial" w:hAnsi="Arial" w:cs="Arial"/>
        </w:rPr>
        <w:t xml:space="preserve">It is vital that money is put to use in a way that delivers the maximum benefit to the people of Wales. Grants funding programmes need to be managed as efficiently and cost effectively as possible to make sure that every penny is spent appropriately and in an accountable manner. </w:t>
      </w:r>
      <w:r w:rsidR="006C2747" w:rsidRPr="006C2747">
        <w:rPr>
          <w:rFonts w:ascii="Arial" w:hAnsi="Arial" w:cs="Arial"/>
        </w:rPr>
        <w:t xml:space="preserve">When establishing grant funding programmes, </w:t>
      </w:r>
      <w:r w:rsidR="00A13BF2">
        <w:rPr>
          <w:rFonts w:ascii="Arial" w:hAnsi="Arial" w:cs="Arial"/>
        </w:rPr>
        <w:t>Trusts</w:t>
      </w:r>
      <w:r w:rsidR="006C2747" w:rsidRPr="006C2747">
        <w:rPr>
          <w:rFonts w:ascii="Arial" w:hAnsi="Arial" w:cs="Arial"/>
        </w:rPr>
        <w:t xml:space="preserve"> should ensure principles of good practice</w:t>
      </w:r>
      <w:r w:rsidR="00E61467">
        <w:rPr>
          <w:rFonts w:ascii="Arial" w:hAnsi="Arial" w:cs="Arial"/>
        </w:rPr>
        <w:t>,</w:t>
      </w:r>
      <w:r w:rsidR="006C2747" w:rsidRPr="006C2747">
        <w:rPr>
          <w:rFonts w:ascii="Arial" w:hAnsi="Arial" w:cs="Arial"/>
        </w:rPr>
        <w:t xml:space="preserve"> available from a number of external sources</w:t>
      </w:r>
      <w:r w:rsidR="00E61467">
        <w:rPr>
          <w:rFonts w:ascii="Arial" w:hAnsi="Arial" w:cs="Arial"/>
        </w:rPr>
        <w:t>,</w:t>
      </w:r>
      <w:r w:rsidR="006C2747" w:rsidRPr="006C2747">
        <w:rPr>
          <w:rFonts w:ascii="Arial" w:hAnsi="Arial" w:cs="Arial"/>
        </w:rPr>
        <w:t xml:space="preserve"> are considered and reflected in grant programmes.</w:t>
      </w:r>
      <w:r w:rsidR="006C2747">
        <w:rPr>
          <w:rFonts w:ascii="Arial" w:hAnsi="Arial" w:cs="Arial"/>
        </w:rPr>
        <w:t xml:space="preserve">  </w:t>
      </w:r>
      <w:r w:rsidRPr="00D765A0">
        <w:rPr>
          <w:rFonts w:ascii="Arial" w:hAnsi="Arial" w:cs="Arial"/>
        </w:rPr>
        <w:t xml:space="preserve">Information on grants management is available on the </w:t>
      </w:r>
      <w:r w:rsidR="0091307A" w:rsidRPr="0091307A">
        <w:rPr>
          <w:rFonts w:ascii="Arial" w:hAnsi="Arial" w:cs="Arial"/>
        </w:rPr>
        <w:t>Audit Wales</w:t>
      </w:r>
      <w:r w:rsidRPr="00D765A0">
        <w:rPr>
          <w:rFonts w:ascii="Arial" w:hAnsi="Arial" w:cs="Arial"/>
        </w:rPr>
        <w:t xml:space="preserve"> website at:  </w:t>
      </w:r>
    </w:p>
    <w:p w14:paraId="4863CEEE" w14:textId="77777777" w:rsidR="00D81106" w:rsidRPr="00D765A0" w:rsidRDefault="00D81106" w:rsidP="00D81106">
      <w:pPr>
        <w:tabs>
          <w:tab w:val="left" w:pos="720"/>
        </w:tabs>
        <w:rPr>
          <w:rFonts w:ascii="Arial" w:hAnsi="Arial" w:cs="Arial"/>
        </w:rPr>
      </w:pPr>
    </w:p>
    <w:p w14:paraId="2011CF55" w14:textId="1841E704" w:rsidR="00E766FB" w:rsidRDefault="00D81106" w:rsidP="00AA2BBE">
      <w:pPr>
        <w:tabs>
          <w:tab w:val="left" w:pos="720"/>
        </w:tabs>
        <w:rPr>
          <w:rFonts w:ascii="Arial" w:hAnsi="Arial" w:cs="Arial"/>
          <w:lang w:eastAsia="en-GB"/>
        </w:rPr>
      </w:pPr>
      <w:r w:rsidRPr="00D765A0">
        <w:rPr>
          <w:rFonts w:ascii="Arial" w:hAnsi="Arial" w:cs="Arial"/>
          <w:lang w:eastAsia="en-GB"/>
        </w:rPr>
        <w:tab/>
      </w:r>
      <w:hyperlink r:id="rId23" w:history="1">
        <w:r w:rsidR="00E766FB" w:rsidRPr="002C7029">
          <w:rPr>
            <w:rStyle w:val="Hyperlink"/>
            <w:rFonts w:ascii="Arial" w:hAnsi="Arial" w:cs="Arial"/>
            <w:lang w:eastAsia="en-GB"/>
          </w:rPr>
          <w:t>https://www.audit.wales/good-practice/grants-management-miniguides</w:t>
        </w:r>
      </w:hyperlink>
    </w:p>
    <w:p w14:paraId="3DD92D10" w14:textId="77777777" w:rsidR="00E766FB" w:rsidRDefault="00E766FB" w:rsidP="00AA2BBE">
      <w:pPr>
        <w:tabs>
          <w:tab w:val="left" w:pos="720"/>
        </w:tabs>
        <w:ind w:left="720"/>
        <w:rPr>
          <w:rFonts w:ascii="Arial" w:hAnsi="Arial" w:cs="Arial"/>
          <w:lang w:eastAsia="en-GB"/>
        </w:rPr>
      </w:pPr>
    </w:p>
    <w:p w14:paraId="5D264EDF" w14:textId="05188162" w:rsidR="00A13BF2" w:rsidRPr="00D52A3F" w:rsidRDefault="00A13BF2" w:rsidP="001D2BA8">
      <w:pPr>
        <w:numPr>
          <w:ilvl w:val="2"/>
          <w:numId w:val="128"/>
        </w:numPr>
        <w:tabs>
          <w:tab w:val="left" w:pos="720"/>
        </w:tabs>
        <w:rPr>
          <w:rFonts w:ascii="Arial" w:hAnsi="Arial" w:cs="Arial"/>
          <w:bCs/>
        </w:rPr>
      </w:pPr>
      <w:r w:rsidRPr="00D52A3F">
        <w:rPr>
          <w:rFonts w:ascii="Arial" w:hAnsi="Arial" w:cs="Arial"/>
          <w:bCs/>
        </w:rPr>
        <w:t>Trust</w:t>
      </w:r>
      <w:r w:rsidR="00E61467">
        <w:rPr>
          <w:rFonts w:ascii="Arial" w:hAnsi="Arial" w:cs="Arial"/>
          <w:bCs/>
        </w:rPr>
        <w:t>s</w:t>
      </w:r>
      <w:r w:rsidRPr="00D52A3F">
        <w:rPr>
          <w:rFonts w:ascii="Arial" w:hAnsi="Arial" w:cs="Arial"/>
          <w:bCs/>
        </w:rPr>
        <w:t xml:space="preserve"> must agree a clear purpose for each grant and how it will measure the delivery organisation’s success in delivering those purposes. It should also agree appropriate targets with the delivery organisation.</w:t>
      </w:r>
    </w:p>
    <w:p w14:paraId="21AC995B" w14:textId="77777777" w:rsidR="00A13BF2" w:rsidRPr="00D52A3F" w:rsidRDefault="00A13BF2" w:rsidP="00D52A3F">
      <w:pPr>
        <w:tabs>
          <w:tab w:val="left" w:pos="720"/>
        </w:tabs>
        <w:rPr>
          <w:rFonts w:ascii="Arial" w:hAnsi="Arial" w:cs="Arial"/>
          <w:bCs/>
        </w:rPr>
      </w:pPr>
    </w:p>
    <w:p w14:paraId="7583F173" w14:textId="785F2664" w:rsidR="00A13BF2" w:rsidRPr="00D52A3F" w:rsidRDefault="00A13BF2" w:rsidP="001D2BA8">
      <w:pPr>
        <w:numPr>
          <w:ilvl w:val="2"/>
          <w:numId w:val="128"/>
        </w:numPr>
        <w:tabs>
          <w:tab w:val="left" w:pos="720"/>
        </w:tabs>
        <w:rPr>
          <w:rFonts w:ascii="Arial" w:hAnsi="Arial" w:cs="Arial"/>
          <w:bCs/>
        </w:rPr>
      </w:pPr>
      <w:r w:rsidRPr="00D52A3F">
        <w:rPr>
          <w:rFonts w:ascii="Arial" w:hAnsi="Arial" w:cs="Arial"/>
          <w:bCs/>
        </w:rPr>
        <w:t xml:space="preserve">For grant programmes that span a number of financial years, </w:t>
      </w:r>
      <w:r w:rsidR="00E61467">
        <w:rPr>
          <w:rFonts w:ascii="Arial" w:hAnsi="Arial" w:cs="Arial"/>
          <w:bCs/>
        </w:rPr>
        <w:t xml:space="preserve">the </w:t>
      </w:r>
      <w:r w:rsidRPr="00D52A3F">
        <w:rPr>
          <w:rFonts w:ascii="Arial" w:hAnsi="Arial" w:cs="Arial"/>
          <w:bCs/>
        </w:rPr>
        <w:t>Trust is responsible for evaluating the programmes to ensure they are fit for purpose, are achieving required outcomes and continue to provide value for money.</w:t>
      </w:r>
    </w:p>
    <w:p w14:paraId="35229DFC" w14:textId="77777777" w:rsidR="00A13BF2" w:rsidRPr="00D52A3F" w:rsidRDefault="00A13BF2" w:rsidP="00D52A3F">
      <w:pPr>
        <w:tabs>
          <w:tab w:val="left" w:pos="720"/>
        </w:tabs>
        <w:rPr>
          <w:rFonts w:ascii="Arial" w:hAnsi="Arial" w:cs="Arial"/>
          <w:b/>
        </w:rPr>
      </w:pPr>
    </w:p>
    <w:p w14:paraId="61CA2E0D" w14:textId="409BD40C" w:rsidR="00D81106" w:rsidRPr="00D765A0" w:rsidRDefault="00D81106" w:rsidP="001D2BA8">
      <w:pPr>
        <w:numPr>
          <w:ilvl w:val="2"/>
          <w:numId w:val="128"/>
        </w:numPr>
        <w:tabs>
          <w:tab w:val="left" w:pos="720"/>
        </w:tabs>
        <w:rPr>
          <w:rFonts w:ascii="Arial" w:hAnsi="Arial" w:cs="Arial"/>
          <w:b/>
        </w:rPr>
      </w:pPr>
      <w:r w:rsidRPr="00D765A0">
        <w:rPr>
          <w:rFonts w:ascii="Arial" w:hAnsi="Arial" w:cs="Arial"/>
        </w:rPr>
        <w:t xml:space="preserve">Trusts are responsible for ensuring that appropriate procedures exist in relation to all the grants and funding for which they are accountable. </w:t>
      </w:r>
      <w:r w:rsidRPr="00D765A0">
        <w:rPr>
          <w:rFonts w:ascii="Arial" w:hAnsi="Arial" w:cs="Arial"/>
          <w:b/>
        </w:rPr>
        <w:t xml:space="preserve">They are also responsible for ensuring that any grant provided to an entity that engages in economic activity complies with the State aid rules. </w:t>
      </w:r>
    </w:p>
    <w:p w14:paraId="24559A2B" w14:textId="77777777" w:rsidR="00D81106" w:rsidRPr="00D765A0" w:rsidRDefault="00D81106" w:rsidP="00D81106">
      <w:pPr>
        <w:rPr>
          <w:b/>
        </w:rPr>
      </w:pPr>
    </w:p>
    <w:p w14:paraId="03081740" w14:textId="756D9618" w:rsidR="00D81106" w:rsidRPr="00D765A0" w:rsidRDefault="00D81106" w:rsidP="001D2BA8">
      <w:pPr>
        <w:numPr>
          <w:ilvl w:val="2"/>
          <w:numId w:val="128"/>
        </w:numPr>
        <w:tabs>
          <w:tab w:val="left" w:pos="720"/>
        </w:tabs>
        <w:rPr>
          <w:rFonts w:ascii="Arial" w:hAnsi="Arial" w:cs="Arial"/>
        </w:rPr>
      </w:pPr>
      <w:r w:rsidRPr="00D765A0">
        <w:rPr>
          <w:rFonts w:ascii="Arial" w:hAnsi="Arial" w:cs="Arial"/>
        </w:rPr>
        <w:t xml:space="preserve">Trusts are required to undertake due diligence checks on all potential delivery organisations to determine the economic and financial viability of any organisation(s) to administer public funds, and the reliability of the organisation(s). </w:t>
      </w:r>
      <w:r w:rsidR="00A13BF2" w:rsidRPr="00A13BF2">
        <w:rPr>
          <w:rFonts w:ascii="Arial" w:hAnsi="Arial" w:cs="Arial"/>
        </w:rPr>
        <w:t xml:space="preserve">These checks are important in order to identify any risks or issues that could expose the </w:t>
      </w:r>
      <w:r w:rsidR="00A13BF2">
        <w:rPr>
          <w:rFonts w:ascii="Arial" w:hAnsi="Arial" w:cs="Arial"/>
        </w:rPr>
        <w:t>Trust</w:t>
      </w:r>
      <w:r w:rsidR="00A13BF2" w:rsidRPr="00A13BF2">
        <w:rPr>
          <w:rFonts w:ascii="Arial" w:hAnsi="Arial" w:cs="Arial"/>
        </w:rPr>
        <w:t xml:space="preserve"> to potential financial loss, fraud or reputational damage. A proportionate level of due diligence </w:t>
      </w:r>
      <w:r w:rsidR="00A13BF2" w:rsidRPr="00A13BF2">
        <w:rPr>
          <w:rFonts w:ascii="Arial" w:hAnsi="Arial" w:cs="Arial"/>
        </w:rPr>
        <w:lastRenderedPageBreak/>
        <w:t>should be carried out, both prior to the award of any grant funding and throughout the life of the award.</w:t>
      </w:r>
    </w:p>
    <w:p w14:paraId="6870AB7E" w14:textId="77777777" w:rsidR="00D81106" w:rsidRPr="00D765A0" w:rsidRDefault="00D81106" w:rsidP="00D81106">
      <w:pPr>
        <w:widowControl/>
        <w:tabs>
          <w:tab w:val="left" w:pos="2520"/>
        </w:tabs>
        <w:autoSpaceDE/>
        <w:autoSpaceDN/>
        <w:adjustRightInd/>
        <w:rPr>
          <w:rFonts w:ascii="Arial" w:hAnsi="Arial" w:cs="Arial"/>
        </w:rPr>
      </w:pPr>
    </w:p>
    <w:p w14:paraId="338E6025" w14:textId="3CE76B45" w:rsidR="00D81106" w:rsidRPr="00D765A0" w:rsidRDefault="00D81106" w:rsidP="001D2BA8">
      <w:pPr>
        <w:numPr>
          <w:ilvl w:val="2"/>
          <w:numId w:val="128"/>
        </w:numPr>
        <w:tabs>
          <w:tab w:val="left" w:pos="720"/>
        </w:tabs>
        <w:rPr>
          <w:rFonts w:ascii="Arial" w:hAnsi="Arial" w:cs="Arial"/>
          <w:b/>
        </w:rPr>
      </w:pPr>
      <w:r w:rsidRPr="00D765A0">
        <w:rPr>
          <w:rFonts w:ascii="Arial" w:hAnsi="Arial" w:cs="Arial"/>
        </w:rPr>
        <w:t xml:space="preserve">The Trust must enter into legally binding funding agreements with all delivery organisations. </w:t>
      </w:r>
      <w:r w:rsidR="00A13BF2" w:rsidRPr="00A13BF2">
        <w:rPr>
          <w:rFonts w:ascii="Arial" w:hAnsi="Arial" w:cs="Arial"/>
        </w:rPr>
        <w:t xml:space="preserve">When developing funding agreements, the </w:t>
      </w:r>
      <w:r w:rsidR="00A13BF2">
        <w:rPr>
          <w:rFonts w:ascii="Arial" w:hAnsi="Arial" w:cs="Arial"/>
        </w:rPr>
        <w:t>Trust</w:t>
      </w:r>
      <w:r w:rsidR="00A13BF2" w:rsidRPr="00A13BF2">
        <w:rPr>
          <w:rFonts w:ascii="Arial" w:hAnsi="Arial" w:cs="Arial"/>
        </w:rPr>
        <w:t xml:space="preserve"> should ensure principles of good practice</w:t>
      </w:r>
      <w:r w:rsidR="00E61467">
        <w:rPr>
          <w:rFonts w:ascii="Arial" w:hAnsi="Arial" w:cs="Arial"/>
        </w:rPr>
        <w:t>,</w:t>
      </w:r>
      <w:r w:rsidR="00A13BF2" w:rsidRPr="00A13BF2">
        <w:rPr>
          <w:rFonts w:ascii="Arial" w:hAnsi="Arial" w:cs="Arial"/>
        </w:rPr>
        <w:t xml:space="preserve"> available from a number of external sources</w:t>
      </w:r>
      <w:r w:rsidR="00E61467">
        <w:rPr>
          <w:rFonts w:ascii="Arial" w:hAnsi="Arial" w:cs="Arial"/>
        </w:rPr>
        <w:t>,</w:t>
      </w:r>
      <w:r w:rsidR="00A13BF2" w:rsidRPr="00A13BF2">
        <w:rPr>
          <w:rFonts w:ascii="Arial" w:hAnsi="Arial" w:cs="Arial"/>
        </w:rPr>
        <w:t xml:space="preserve"> are considered and reflected.</w:t>
      </w:r>
    </w:p>
    <w:p w14:paraId="780B3564" w14:textId="77777777" w:rsidR="00D81106" w:rsidRPr="00D765A0" w:rsidRDefault="00D81106" w:rsidP="00D81106">
      <w:pPr>
        <w:rPr>
          <w:rFonts w:ascii="Arial" w:hAnsi="Arial" w:cs="Arial"/>
        </w:rPr>
      </w:pPr>
    </w:p>
    <w:p w14:paraId="610C483E" w14:textId="77777777" w:rsidR="00D81106" w:rsidRPr="00D765A0" w:rsidRDefault="00D81106" w:rsidP="001D2BA8">
      <w:pPr>
        <w:numPr>
          <w:ilvl w:val="2"/>
          <w:numId w:val="128"/>
        </w:numPr>
        <w:tabs>
          <w:tab w:val="left" w:pos="720"/>
        </w:tabs>
        <w:rPr>
          <w:rFonts w:ascii="Arial" w:hAnsi="Arial" w:cs="Arial"/>
        </w:rPr>
      </w:pPr>
      <w:r w:rsidRPr="00D765A0">
        <w:rPr>
          <w:rFonts w:ascii="Arial" w:hAnsi="Arial" w:cs="Arial"/>
        </w:rPr>
        <w:t xml:space="preserve">The Trust is responsible for ensuring that all third party delivery organisations comply with and adhere to the terms and conditions of the Funding Agreement.   </w:t>
      </w:r>
    </w:p>
    <w:p w14:paraId="783276D5" w14:textId="77777777" w:rsidR="00D81106" w:rsidRPr="00AA2BBE" w:rsidRDefault="00D81106" w:rsidP="00AA2BBE">
      <w:pPr>
        <w:pStyle w:val="Heading1"/>
        <w:ind w:firstLine="0"/>
        <w:jc w:val="left"/>
        <w:rPr>
          <w:rFonts w:ascii="Arial" w:hAnsi="Arial" w:cs="Arial"/>
          <w:b w:val="0"/>
          <w:color w:val="FF0000"/>
        </w:rPr>
      </w:pPr>
    </w:p>
    <w:p w14:paraId="4CF40ED4" w14:textId="49E9B621" w:rsidR="00D81106" w:rsidRDefault="00D81106" w:rsidP="00D81106">
      <w:pPr>
        <w:pStyle w:val="Heading1"/>
        <w:jc w:val="left"/>
        <w:rPr>
          <w:rFonts w:ascii="Arial" w:hAnsi="Arial" w:cs="Arial"/>
          <w:b w:val="0"/>
          <w:color w:val="FF0000"/>
        </w:rPr>
      </w:pPr>
    </w:p>
    <w:p w14:paraId="25FCE509" w14:textId="71EB43F6" w:rsidR="00D81106" w:rsidRDefault="00D81106" w:rsidP="00D81106"/>
    <w:p w14:paraId="699B2F53" w14:textId="314DC391" w:rsidR="00B52421" w:rsidRDefault="00B52421">
      <w:pPr>
        <w:widowControl/>
        <w:autoSpaceDE/>
        <w:autoSpaceDN/>
        <w:adjustRightInd/>
      </w:pPr>
      <w:r>
        <w:br w:type="page"/>
      </w:r>
    </w:p>
    <w:p w14:paraId="6300F7D3" w14:textId="4305B4C0" w:rsidR="00AC301A" w:rsidRPr="00956162" w:rsidRDefault="00AC301A" w:rsidP="001D2BA8">
      <w:pPr>
        <w:pStyle w:val="Heading1"/>
        <w:numPr>
          <w:ilvl w:val="0"/>
          <w:numId w:val="261"/>
        </w:numPr>
        <w:tabs>
          <w:tab w:val="clear" w:pos="360"/>
          <w:tab w:val="num" w:pos="709"/>
        </w:tabs>
        <w:ind w:left="567" w:hanging="567"/>
        <w:jc w:val="left"/>
        <w:rPr>
          <w:rFonts w:ascii="Arial" w:hAnsi="Arial" w:cs="Arial"/>
          <w:b w:val="0"/>
          <w:color w:val="FF0000"/>
        </w:rPr>
      </w:pPr>
      <w:r w:rsidRPr="00956162">
        <w:rPr>
          <w:rFonts w:ascii="Arial" w:hAnsi="Arial" w:cs="Arial"/>
        </w:rPr>
        <w:lastRenderedPageBreak/>
        <w:t>PAY EXPENDITURE</w:t>
      </w:r>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r w:rsidRPr="00956162">
        <w:rPr>
          <w:rFonts w:ascii="Arial" w:hAnsi="Arial" w:cs="Arial"/>
        </w:rPr>
        <w:t xml:space="preserve"> </w:t>
      </w:r>
      <w:bookmarkEnd w:id="1118"/>
      <w:bookmarkEnd w:id="1119"/>
      <w:bookmarkEnd w:id="1120"/>
    </w:p>
    <w:p w14:paraId="373053C9" w14:textId="01CD0368" w:rsidR="001013C9" w:rsidRDefault="001013C9" w:rsidP="0028322A">
      <w:pPr>
        <w:rPr>
          <w:rFonts w:ascii="Arial" w:hAnsi="Arial" w:cs="Arial"/>
          <w:b/>
        </w:rPr>
      </w:pPr>
      <w:bookmarkStart w:id="1122" w:name="_Toc192394583"/>
      <w:bookmarkStart w:id="1123" w:name="_Toc192929029"/>
      <w:bookmarkStart w:id="1124" w:name="_Toc193786743"/>
      <w:bookmarkStart w:id="1125" w:name="_Toc107900305"/>
      <w:bookmarkStart w:id="1126" w:name="_Toc107900494"/>
      <w:bookmarkStart w:id="1127" w:name="_Toc107900917"/>
      <w:bookmarkStart w:id="1128" w:name="_Toc107901004"/>
    </w:p>
    <w:p w14:paraId="31086D25" w14:textId="77777777" w:rsidR="00E766FB" w:rsidRDefault="00E766FB" w:rsidP="0028322A">
      <w:pPr>
        <w:rPr>
          <w:rFonts w:ascii="Arial" w:hAnsi="Arial" w:cs="Arial"/>
          <w:b/>
        </w:rPr>
      </w:pPr>
    </w:p>
    <w:p w14:paraId="540B22B4" w14:textId="77777777" w:rsidR="00AC301A" w:rsidRPr="00956162" w:rsidRDefault="00AC301A" w:rsidP="001D2BA8">
      <w:pPr>
        <w:pStyle w:val="Heading1"/>
        <w:numPr>
          <w:ilvl w:val="1"/>
          <w:numId w:val="38"/>
        </w:numPr>
        <w:jc w:val="left"/>
        <w:rPr>
          <w:rFonts w:ascii="Arial" w:hAnsi="Arial" w:cs="Arial"/>
          <w:color w:val="000000"/>
        </w:rPr>
      </w:pPr>
      <w:bookmarkStart w:id="1129" w:name="_Toc240450377"/>
      <w:bookmarkStart w:id="1130" w:name="_Toc240797568"/>
      <w:bookmarkStart w:id="1131" w:name="_Toc240801957"/>
      <w:bookmarkStart w:id="1132" w:name="_Toc237673434"/>
      <w:bookmarkStart w:id="1133" w:name="_Toc240884315"/>
      <w:bookmarkStart w:id="1134" w:name="_Toc241909280"/>
      <w:bookmarkStart w:id="1135" w:name="_Toc242500637"/>
      <w:bookmarkStart w:id="1136" w:name="_Toc242585933"/>
      <w:bookmarkStart w:id="1137" w:name="_Toc259108926"/>
      <w:bookmarkStart w:id="1138" w:name="_Toc259629081"/>
      <w:bookmarkStart w:id="1139" w:name="_Toc259629576"/>
      <w:bookmarkStart w:id="1140" w:name="_Toc261523753"/>
      <w:bookmarkStart w:id="1141" w:name="_Toc261525332"/>
      <w:bookmarkStart w:id="1142" w:name="_Toc261943983"/>
      <w:bookmarkStart w:id="1143" w:name="_Toc266354233"/>
      <w:bookmarkStart w:id="1144" w:name="_Toc266354352"/>
      <w:bookmarkStart w:id="1145" w:name="_Toc383687569"/>
      <w:r w:rsidRPr="00956162">
        <w:rPr>
          <w:rFonts w:ascii="Arial" w:hAnsi="Arial" w:cs="Arial"/>
          <w:color w:val="000000"/>
        </w:rPr>
        <w:t>Remuneration</w:t>
      </w:r>
      <w:r w:rsidR="00D46E6E">
        <w:rPr>
          <w:rFonts w:ascii="Arial" w:hAnsi="Arial" w:cs="Arial"/>
          <w:color w:val="000000"/>
        </w:rPr>
        <w:t xml:space="preserve"> and</w:t>
      </w:r>
      <w:r w:rsidR="00CD481B">
        <w:rPr>
          <w:rFonts w:ascii="Arial" w:hAnsi="Arial" w:cs="Arial"/>
          <w:color w:val="000000"/>
        </w:rPr>
        <w:t xml:space="preserve"> </w:t>
      </w:r>
      <w:r w:rsidRPr="00956162">
        <w:rPr>
          <w:rFonts w:ascii="Arial" w:hAnsi="Arial" w:cs="Arial"/>
          <w:color w:val="000000"/>
        </w:rPr>
        <w:t xml:space="preserve">Terms </w:t>
      </w:r>
      <w:r w:rsidR="00CD481B">
        <w:rPr>
          <w:rFonts w:ascii="Arial" w:hAnsi="Arial" w:cs="Arial"/>
          <w:color w:val="000000"/>
        </w:rPr>
        <w:t xml:space="preserve">of </w:t>
      </w:r>
      <w:r w:rsidRPr="00956162">
        <w:rPr>
          <w:rFonts w:ascii="Arial" w:hAnsi="Arial" w:cs="Arial"/>
          <w:color w:val="000000"/>
        </w:rPr>
        <w:t>Service</w:t>
      </w:r>
      <w:bookmarkEnd w:id="1122"/>
      <w:bookmarkEnd w:id="1123"/>
      <w:bookmarkEnd w:id="1124"/>
      <w:r w:rsidRPr="00956162">
        <w:rPr>
          <w:rFonts w:ascii="Arial" w:hAnsi="Arial" w:cs="Arial"/>
          <w:color w:val="000000"/>
        </w:rPr>
        <w:t xml:space="preserve"> Committee</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p>
    <w:p w14:paraId="3AF0A29A" w14:textId="77777777" w:rsidR="00715C05" w:rsidRPr="00956162" w:rsidRDefault="00715C05" w:rsidP="000E2FC9">
      <w:pPr>
        <w:rPr>
          <w:rFonts w:ascii="Arial" w:hAnsi="Arial" w:cs="Arial"/>
          <w:color w:val="000000"/>
        </w:rPr>
      </w:pPr>
    </w:p>
    <w:p w14:paraId="5EAFE956" w14:textId="628BC83C" w:rsidR="00B52421" w:rsidRPr="00B52421" w:rsidRDefault="00AC301A" w:rsidP="001D2BA8">
      <w:pPr>
        <w:pStyle w:val="ListParagraph"/>
        <w:numPr>
          <w:ilvl w:val="2"/>
          <w:numId w:val="124"/>
        </w:numPr>
        <w:rPr>
          <w:rFonts w:ascii="Arial" w:hAnsi="Arial" w:cs="Arial"/>
        </w:rPr>
      </w:pPr>
      <w:r w:rsidRPr="00B52421">
        <w:rPr>
          <w:rFonts w:ascii="Arial" w:hAnsi="Arial" w:cs="Arial"/>
        </w:rPr>
        <w:t>In accordance with SOs</w:t>
      </w:r>
      <w:r w:rsidR="00E61467">
        <w:rPr>
          <w:rFonts w:ascii="Arial" w:hAnsi="Arial" w:cs="Arial"/>
        </w:rPr>
        <w:t>,</w:t>
      </w:r>
      <w:r w:rsidRPr="00B52421">
        <w:rPr>
          <w:rFonts w:ascii="Arial" w:hAnsi="Arial" w:cs="Arial"/>
        </w:rPr>
        <w:t xml:space="preserve"> the Board shall establish a Remuneration and Terms of Service Committee, with clearly defined terms of reference</w:t>
      </w:r>
      <w:r w:rsidR="00CD481B" w:rsidRPr="00B52421">
        <w:rPr>
          <w:rFonts w:ascii="Arial" w:hAnsi="Arial" w:cs="Arial"/>
        </w:rPr>
        <w:t xml:space="preserve"> and operating arrangements</w:t>
      </w:r>
      <w:r w:rsidR="0007046A" w:rsidRPr="00B52421">
        <w:rPr>
          <w:rFonts w:ascii="Arial" w:hAnsi="Arial" w:cs="Arial"/>
        </w:rPr>
        <w:t xml:space="preserve"> </w:t>
      </w:r>
      <w:r w:rsidR="00CD481B" w:rsidRPr="00B52421">
        <w:rPr>
          <w:rFonts w:ascii="Arial" w:hAnsi="Arial" w:cs="Arial"/>
        </w:rPr>
        <w:t xml:space="preserve">that specify </w:t>
      </w:r>
      <w:r w:rsidRPr="00B52421">
        <w:rPr>
          <w:rFonts w:ascii="Arial" w:hAnsi="Arial" w:cs="Arial"/>
        </w:rPr>
        <w:t>which posts fall within its area of responsibility</w:t>
      </w:r>
      <w:r w:rsidR="00CD481B" w:rsidRPr="00B52421">
        <w:rPr>
          <w:rFonts w:ascii="Arial" w:hAnsi="Arial" w:cs="Arial"/>
        </w:rPr>
        <w:t>.</w:t>
      </w:r>
      <w:r w:rsidRPr="00B52421">
        <w:rPr>
          <w:rFonts w:ascii="Arial" w:hAnsi="Arial" w:cs="Arial"/>
        </w:rPr>
        <w:t xml:space="preserve"> </w:t>
      </w:r>
      <w:r w:rsidR="00B52421" w:rsidRPr="00B52421">
        <w:rPr>
          <w:rFonts w:ascii="Arial" w:hAnsi="Arial" w:cs="Arial"/>
        </w:rPr>
        <w:t>This Standing Financial Instruction should be read in conjunction with Standing Order 3.4.</w:t>
      </w:r>
    </w:p>
    <w:p w14:paraId="19C9B1DE" w14:textId="77777777" w:rsidR="00AC301A" w:rsidRPr="00956162" w:rsidRDefault="00AC301A" w:rsidP="000E2FC9">
      <w:pPr>
        <w:rPr>
          <w:rFonts w:ascii="Arial" w:hAnsi="Arial" w:cs="Arial"/>
          <w:color w:val="000000"/>
        </w:rPr>
      </w:pPr>
    </w:p>
    <w:p w14:paraId="69B93E61" w14:textId="4C201BBB" w:rsidR="00AC301A" w:rsidRPr="00956162" w:rsidRDefault="00AC301A" w:rsidP="001D2BA8">
      <w:pPr>
        <w:numPr>
          <w:ilvl w:val="2"/>
          <w:numId w:val="124"/>
        </w:numPr>
        <w:rPr>
          <w:rFonts w:ascii="Arial" w:hAnsi="Arial" w:cs="Arial"/>
          <w:color w:val="000000"/>
        </w:rPr>
      </w:pPr>
      <w:r w:rsidRPr="00956162">
        <w:rPr>
          <w:rFonts w:ascii="Arial" w:hAnsi="Arial" w:cs="Arial"/>
          <w:color w:val="000000"/>
        </w:rPr>
        <w:t>The Committee shall report in writing to the Board the basis for its recommendations.  The Board shall use the report as the basis for their decisions, but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00EC32FA" w:rsidRPr="00956162">
        <w:rPr>
          <w:rFonts w:ascii="Arial" w:hAnsi="Arial" w:cs="Arial"/>
          <w:color w:val="000000"/>
        </w:rPr>
        <w:t xml:space="preserve">Directors </w:t>
      </w:r>
      <w:r w:rsidRPr="00956162">
        <w:rPr>
          <w:rFonts w:ascii="Arial" w:hAnsi="Arial" w:cs="Arial"/>
          <w:color w:val="000000"/>
        </w:rPr>
        <w:t>and other senior employees</w:t>
      </w:r>
      <w:r w:rsidR="002C56FE">
        <w:rPr>
          <w:rFonts w:ascii="Arial" w:hAnsi="Arial" w:cs="Arial"/>
          <w:color w:val="000000"/>
        </w:rPr>
        <w:t xml:space="preserve">, in accordance with the framework set by the </w:t>
      </w:r>
      <w:r w:rsidR="005528F8">
        <w:rPr>
          <w:rFonts w:ascii="Arial" w:hAnsi="Arial" w:cs="Arial"/>
          <w:color w:val="000000"/>
        </w:rPr>
        <w:t>Welsh Ministers</w:t>
      </w:r>
      <w:r w:rsidRPr="00956162">
        <w:rPr>
          <w:rFonts w:ascii="Arial" w:hAnsi="Arial" w:cs="Arial"/>
          <w:color w:val="000000"/>
        </w:rPr>
        <w:t>.  Minutes of the Board's meetings should record such decisions.</w:t>
      </w:r>
    </w:p>
    <w:p w14:paraId="029AF9F1" w14:textId="77777777" w:rsidR="00551627" w:rsidRPr="00956162" w:rsidRDefault="00551627" w:rsidP="000E2FC9">
      <w:pPr>
        <w:rPr>
          <w:rFonts w:ascii="Arial" w:hAnsi="Arial" w:cs="Arial"/>
          <w:color w:val="000000"/>
        </w:rPr>
      </w:pPr>
    </w:p>
    <w:p w14:paraId="0E7338D8" w14:textId="0C7817C7" w:rsidR="00AC301A" w:rsidRPr="00956162" w:rsidRDefault="00AC301A" w:rsidP="001D2BA8">
      <w:pPr>
        <w:numPr>
          <w:ilvl w:val="2"/>
          <w:numId w:val="124"/>
        </w:numPr>
        <w:rPr>
          <w:rFonts w:ascii="Arial" w:hAnsi="Arial" w:cs="Arial"/>
          <w:color w:val="000000"/>
        </w:rPr>
      </w:pPr>
      <w:r w:rsidRPr="00956162">
        <w:rPr>
          <w:rFonts w:ascii="Arial" w:hAnsi="Arial" w:cs="Arial"/>
          <w:color w:val="000000"/>
        </w:rPr>
        <w:t>The Board will</w:t>
      </w:r>
      <w:r w:rsidR="00E61467">
        <w:rPr>
          <w:rFonts w:ascii="Arial" w:hAnsi="Arial" w:cs="Arial"/>
          <w:color w:val="000000"/>
        </w:rPr>
        <w:t xml:space="preserve">, </w:t>
      </w:r>
      <w:r w:rsidRPr="00956162">
        <w:rPr>
          <w:rFonts w:ascii="Arial" w:hAnsi="Arial" w:cs="Arial"/>
          <w:color w:val="000000"/>
        </w:rPr>
        <w:t>after due consideration and amendment</w:t>
      </w:r>
      <w:r w:rsidR="00E61467">
        <w:rPr>
          <w:rFonts w:ascii="Arial" w:hAnsi="Arial" w:cs="Arial"/>
          <w:color w:val="000000"/>
        </w:rPr>
        <w:t>,</w:t>
      </w:r>
      <w:r w:rsidRPr="00956162">
        <w:rPr>
          <w:rFonts w:ascii="Arial" w:hAnsi="Arial" w:cs="Arial"/>
          <w:color w:val="000000"/>
        </w:rPr>
        <w:t xml:space="preserve"> if appropriate</w:t>
      </w:r>
      <w:r w:rsidR="00E61467">
        <w:rPr>
          <w:rFonts w:ascii="Arial" w:hAnsi="Arial" w:cs="Arial"/>
          <w:color w:val="000000"/>
        </w:rPr>
        <w:t>,</w:t>
      </w:r>
      <w:r w:rsidRPr="00956162">
        <w:rPr>
          <w:rFonts w:ascii="Arial" w:hAnsi="Arial" w:cs="Arial"/>
          <w:color w:val="000000"/>
        </w:rPr>
        <w:t xml:space="preserve"> approve proposals presented by the Chief 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p w14:paraId="755862FA" w14:textId="77777777" w:rsidR="00AF4416" w:rsidRPr="00956162" w:rsidRDefault="00AF4416" w:rsidP="000E2FC9">
      <w:pPr>
        <w:rPr>
          <w:rFonts w:ascii="Arial" w:hAnsi="Arial" w:cs="Arial"/>
          <w:color w:val="000000"/>
        </w:rPr>
      </w:pPr>
    </w:p>
    <w:p w14:paraId="5C5733CB" w14:textId="2491B728" w:rsidR="00A360C4" w:rsidRDefault="00AC301A" w:rsidP="00A360C4">
      <w:pPr>
        <w:numPr>
          <w:ilvl w:val="2"/>
          <w:numId w:val="124"/>
        </w:numPr>
        <w:rPr>
          <w:rFonts w:ascii="Arial" w:hAnsi="Arial" w:cs="Arial"/>
          <w:color w:val="000000"/>
        </w:rPr>
      </w:pPr>
      <w:r w:rsidRPr="00956162">
        <w:rPr>
          <w:rFonts w:ascii="Arial" w:hAnsi="Arial" w:cs="Arial"/>
          <w:color w:val="000000"/>
        </w:rPr>
        <w:t xml:space="preserve">The </w:t>
      </w:r>
      <w:r w:rsidR="001F1F92" w:rsidRPr="00EB4D76">
        <w:rPr>
          <w:rFonts w:ascii="Arial" w:hAnsi="Arial" w:cs="Arial"/>
          <w:color w:val="000000"/>
        </w:rPr>
        <w:t>Trust</w:t>
      </w:r>
      <w:r w:rsidRPr="00956162">
        <w:rPr>
          <w:rFonts w:ascii="Arial" w:hAnsi="Arial" w:cs="Arial"/>
          <w:color w:val="000000"/>
        </w:rPr>
        <w:t xml:space="preserve"> will </w:t>
      </w:r>
      <w:r w:rsidR="00673C32">
        <w:rPr>
          <w:rFonts w:ascii="Arial" w:hAnsi="Arial" w:cs="Arial"/>
          <w:color w:val="000000"/>
        </w:rPr>
        <w:t>remunerate</w:t>
      </w:r>
      <w:r w:rsidRPr="00956162">
        <w:rPr>
          <w:rFonts w:ascii="Arial" w:hAnsi="Arial" w:cs="Arial"/>
          <w:color w:val="000000"/>
        </w:rPr>
        <w:t xml:space="preserve"> the Chair</w:t>
      </w:r>
      <w:r w:rsidR="00E962C5" w:rsidRPr="00956162">
        <w:rPr>
          <w:rFonts w:ascii="Arial" w:hAnsi="Arial" w:cs="Arial"/>
          <w:color w:val="000000"/>
        </w:rPr>
        <w:t xml:space="preserve">, </w:t>
      </w:r>
      <w:r w:rsidR="00EC32FA" w:rsidRPr="00956162">
        <w:rPr>
          <w:rFonts w:ascii="Arial" w:hAnsi="Arial" w:cs="Arial"/>
          <w:color w:val="000000"/>
        </w:rPr>
        <w:t xml:space="preserve">Chief Executive, </w:t>
      </w:r>
      <w:r w:rsidR="001072FE" w:rsidRPr="00EB4D76">
        <w:rPr>
          <w:rFonts w:ascii="Arial" w:hAnsi="Arial" w:cs="Arial"/>
          <w:color w:val="000000"/>
        </w:rPr>
        <w:t xml:space="preserve">Executive </w:t>
      </w:r>
      <w:r w:rsidR="00EC32FA" w:rsidRPr="00956162">
        <w:rPr>
          <w:rFonts w:ascii="Arial" w:hAnsi="Arial" w:cs="Arial"/>
          <w:color w:val="000000"/>
        </w:rPr>
        <w:t>Directors</w:t>
      </w:r>
      <w:r w:rsidR="00E962C5" w:rsidRPr="00956162">
        <w:rPr>
          <w:rFonts w:ascii="Arial" w:hAnsi="Arial" w:cs="Arial"/>
          <w:color w:val="000000"/>
        </w:rPr>
        <w:t xml:space="preserve"> and </w:t>
      </w:r>
      <w:r w:rsidR="00EC32FA" w:rsidRPr="00956162">
        <w:rPr>
          <w:rFonts w:ascii="Arial" w:hAnsi="Arial" w:cs="Arial"/>
          <w:color w:val="000000"/>
        </w:rPr>
        <w:t>Independent Members</w:t>
      </w:r>
      <w:r w:rsidR="00E962C5" w:rsidRPr="00956162">
        <w:rPr>
          <w:rFonts w:ascii="Arial" w:hAnsi="Arial" w:cs="Arial"/>
          <w:color w:val="000000"/>
        </w:rPr>
        <w:t xml:space="preserve"> </w:t>
      </w:r>
      <w:r w:rsidRPr="00956162">
        <w:rPr>
          <w:rFonts w:ascii="Arial" w:hAnsi="Arial" w:cs="Arial"/>
          <w:color w:val="000000"/>
        </w:rPr>
        <w:t xml:space="preserve">of the Board in accordance with instructions issued by the </w:t>
      </w:r>
      <w:r w:rsidR="00D50D9F">
        <w:rPr>
          <w:rFonts w:ascii="Arial" w:hAnsi="Arial" w:cs="Arial"/>
          <w:color w:val="000000"/>
        </w:rPr>
        <w:t>Welsh Ministers</w:t>
      </w:r>
      <w:r w:rsidRPr="00956162">
        <w:rPr>
          <w:rFonts w:ascii="Arial" w:hAnsi="Arial" w:cs="Arial"/>
          <w:color w:val="000000"/>
        </w:rPr>
        <w:t>.</w:t>
      </w:r>
      <w:r w:rsidR="00A360C4" w:rsidRPr="00A360C4">
        <w:t xml:space="preserve"> </w:t>
      </w:r>
      <w:r w:rsidR="00A360C4" w:rsidRPr="00A360C4">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w14:paraId="5AAFBA74" w14:textId="77777777" w:rsidR="00A360C4" w:rsidRDefault="00A360C4" w:rsidP="00CF3CCD">
      <w:pPr>
        <w:pStyle w:val="ListParagraph"/>
        <w:rPr>
          <w:rFonts w:ascii="Arial" w:hAnsi="Arial" w:cs="Arial"/>
          <w:color w:val="000000"/>
        </w:rPr>
      </w:pPr>
    </w:p>
    <w:p w14:paraId="097FCE24" w14:textId="77777777" w:rsidR="00B52421" w:rsidRPr="00B52421" w:rsidRDefault="00B52421" w:rsidP="001D2BA8">
      <w:pPr>
        <w:pStyle w:val="ListParagraph"/>
        <w:numPr>
          <w:ilvl w:val="2"/>
          <w:numId w:val="124"/>
        </w:numPr>
        <w:rPr>
          <w:rFonts w:ascii="Arial" w:hAnsi="Arial" w:cs="Arial"/>
          <w:color w:val="000000"/>
        </w:rPr>
      </w:pPr>
      <w:r w:rsidRPr="00B52421">
        <w:rPr>
          <w:rFonts w:ascii="Arial" w:hAnsi="Arial" w:cs="Arial"/>
          <w:color w:val="000000"/>
        </w:rPr>
        <w:t>The Remuneration and Terms of Service Committee will consider cases of redundancy and Voluntary Early Release applications.  The Remuneration and Terms of Service Committee will consider any novel employment and pay cases, such as compromise agreements and non-disclosure agreements, ensuring Welsh Government advice has been sought and considered.</w:t>
      </w:r>
    </w:p>
    <w:p w14:paraId="3F0CC2E5" w14:textId="77777777" w:rsidR="00B52421" w:rsidRPr="00956162" w:rsidRDefault="00B52421" w:rsidP="00AA2BBE">
      <w:pPr>
        <w:rPr>
          <w:rFonts w:ascii="Arial" w:hAnsi="Arial" w:cs="Arial"/>
          <w:color w:val="000000"/>
        </w:rPr>
      </w:pPr>
    </w:p>
    <w:p w14:paraId="77E36658" w14:textId="77777777" w:rsidR="004F0C82" w:rsidRPr="00956162" w:rsidRDefault="004F0C82" w:rsidP="000E2FC9">
      <w:pPr>
        <w:rPr>
          <w:rFonts w:ascii="Arial" w:hAnsi="Arial" w:cs="Arial"/>
          <w:color w:val="000000"/>
        </w:rPr>
      </w:pPr>
    </w:p>
    <w:p w14:paraId="69DA36E7" w14:textId="77777777" w:rsidR="00AC301A" w:rsidRPr="00956162" w:rsidRDefault="00AC301A" w:rsidP="001D2BA8">
      <w:pPr>
        <w:pStyle w:val="Heading1"/>
        <w:numPr>
          <w:ilvl w:val="1"/>
          <w:numId w:val="38"/>
        </w:numPr>
        <w:jc w:val="left"/>
        <w:rPr>
          <w:rFonts w:ascii="Arial" w:hAnsi="Arial" w:cs="Arial"/>
          <w:color w:val="000000"/>
        </w:rPr>
      </w:pPr>
      <w:bookmarkStart w:id="1146" w:name="_Toc192394584"/>
      <w:bookmarkStart w:id="1147" w:name="_Toc192929030"/>
      <w:bookmarkStart w:id="1148" w:name="_Toc193786744"/>
      <w:bookmarkStart w:id="1149" w:name="_Toc107900306"/>
      <w:bookmarkStart w:id="1150" w:name="_Toc107900495"/>
      <w:bookmarkStart w:id="1151" w:name="_Toc107900918"/>
      <w:bookmarkStart w:id="1152" w:name="_Toc107901005"/>
      <w:bookmarkStart w:id="1153" w:name="_Toc240450378"/>
      <w:bookmarkStart w:id="1154" w:name="_Toc240797569"/>
      <w:bookmarkStart w:id="1155" w:name="_Toc240801958"/>
      <w:bookmarkStart w:id="1156" w:name="_Toc237673435"/>
      <w:bookmarkStart w:id="1157" w:name="_Toc240884316"/>
      <w:bookmarkStart w:id="1158" w:name="_Toc241909281"/>
      <w:bookmarkStart w:id="1159" w:name="_Toc242500638"/>
      <w:bookmarkStart w:id="1160" w:name="_Toc242585934"/>
      <w:bookmarkStart w:id="1161" w:name="_Toc259108927"/>
      <w:bookmarkStart w:id="1162" w:name="_Toc259629082"/>
      <w:bookmarkStart w:id="1163" w:name="_Toc259629577"/>
      <w:bookmarkStart w:id="1164" w:name="_Toc261523754"/>
      <w:bookmarkStart w:id="1165" w:name="_Toc261525333"/>
      <w:bookmarkStart w:id="1166" w:name="_Toc261943984"/>
      <w:bookmarkStart w:id="1167" w:name="_Toc266354234"/>
      <w:bookmarkStart w:id="1168" w:name="_Toc266354353"/>
      <w:bookmarkStart w:id="1169" w:name="_Toc383687570"/>
      <w:r w:rsidRPr="00956162">
        <w:rPr>
          <w:rFonts w:ascii="Arial" w:hAnsi="Arial" w:cs="Arial"/>
          <w:color w:val="000000"/>
        </w:rPr>
        <w:t>Funded Establishment</w:t>
      </w:r>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p>
    <w:p w14:paraId="73791C59" w14:textId="77777777" w:rsidR="00AC301A" w:rsidRPr="00956162" w:rsidRDefault="00AC301A" w:rsidP="000E2FC9">
      <w:pPr>
        <w:rPr>
          <w:rFonts w:ascii="Arial" w:hAnsi="Arial" w:cs="Arial"/>
          <w:color w:val="000000"/>
        </w:rPr>
      </w:pPr>
    </w:p>
    <w:p w14:paraId="084179C5" w14:textId="7634F479" w:rsidR="00AC301A" w:rsidRPr="00956162" w:rsidRDefault="00AC301A" w:rsidP="001D2BA8">
      <w:pPr>
        <w:numPr>
          <w:ilvl w:val="2"/>
          <w:numId w:val="39"/>
        </w:numPr>
        <w:rPr>
          <w:rFonts w:ascii="Arial" w:hAnsi="Arial" w:cs="Arial"/>
        </w:rPr>
      </w:pPr>
      <w:r w:rsidRPr="00956162">
        <w:rPr>
          <w:rFonts w:ascii="Arial" w:hAnsi="Arial" w:cs="Arial"/>
        </w:rPr>
        <w:t xml:space="preserve">The workforce plans incorporated within the approved </w:t>
      </w:r>
      <w:r w:rsidR="002540EF">
        <w:rPr>
          <w:rFonts w:ascii="Arial" w:hAnsi="Arial" w:cs="Arial"/>
        </w:rPr>
        <w:t>Integrated Medium Term</w:t>
      </w:r>
      <w:r w:rsidRPr="00956162">
        <w:rPr>
          <w:rFonts w:ascii="Arial" w:hAnsi="Arial" w:cs="Arial"/>
        </w:rPr>
        <w:t xml:space="preserve"> Plan will form the funded establishment</w:t>
      </w:r>
      <w:r w:rsidR="002C2DEE">
        <w:rPr>
          <w:rFonts w:ascii="Arial" w:hAnsi="Arial" w:cs="Arial"/>
        </w:rPr>
        <w:t xml:space="preserve">, </w:t>
      </w:r>
      <w:r w:rsidR="000A2E80">
        <w:rPr>
          <w:rFonts w:ascii="Arial" w:hAnsi="Arial" w:cs="Arial"/>
        </w:rPr>
        <w:t>i.e</w:t>
      </w:r>
      <w:r w:rsidR="00715C05">
        <w:rPr>
          <w:rFonts w:ascii="Arial" w:hAnsi="Arial" w:cs="Arial"/>
        </w:rPr>
        <w:t>,</w:t>
      </w:r>
      <w:r w:rsidR="000A2E80">
        <w:rPr>
          <w:rFonts w:ascii="Arial" w:hAnsi="Arial" w:cs="Arial"/>
        </w:rPr>
        <w:t xml:space="preserve"> the budget for all approved posts</w:t>
      </w:r>
      <w:r w:rsidRPr="00956162">
        <w:rPr>
          <w:rFonts w:ascii="Arial" w:hAnsi="Arial" w:cs="Arial"/>
        </w:rPr>
        <w:t>.</w:t>
      </w:r>
      <w:r w:rsidR="008B32FA" w:rsidRPr="008B32FA">
        <w:t xml:space="preserve"> </w:t>
      </w:r>
      <w:r w:rsidR="008B32FA" w:rsidRPr="008B32FA">
        <w:rPr>
          <w:rFonts w:ascii="Arial" w:hAnsi="Arial" w:cs="Arial"/>
        </w:rPr>
        <w:t>(The financial budgets (£) and workforce establishment budgets (budgeted whole time equivalents</w:t>
      </w:r>
      <w:r w:rsidR="008B32FA">
        <w:rPr>
          <w:rFonts w:ascii="Arial" w:hAnsi="Arial" w:cs="Arial"/>
        </w:rPr>
        <w:t>)</w:t>
      </w:r>
      <w:r w:rsidR="008B32FA" w:rsidRPr="008B32FA">
        <w:rPr>
          <w:rFonts w:ascii="Arial" w:hAnsi="Arial" w:cs="Arial"/>
        </w:rPr>
        <w:t xml:space="preserve"> as per SFI 5.1.1 g)</w:t>
      </w:r>
    </w:p>
    <w:p w14:paraId="52E942B9" w14:textId="77777777" w:rsidR="009A172E" w:rsidRPr="00956162" w:rsidRDefault="009A172E" w:rsidP="000E2FC9">
      <w:pPr>
        <w:rPr>
          <w:rFonts w:ascii="Arial" w:hAnsi="Arial" w:cs="Arial"/>
          <w:color w:val="000000"/>
        </w:rPr>
      </w:pPr>
    </w:p>
    <w:p w14:paraId="59B189F9" w14:textId="77777777" w:rsidR="00AC301A" w:rsidRPr="00956162" w:rsidRDefault="00AC301A" w:rsidP="001D2BA8">
      <w:pPr>
        <w:numPr>
          <w:ilvl w:val="2"/>
          <w:numId w:val="39"/>
        </w:numPr>
        <w:rPr>
          <w:rFonts w:ascii="Arial" w:hAnsi="Arial" w:cs="Arial"/>
          <w:color w:val="000000"/>
        </w:rPr>
      </w:pPr>
      <w:r w:rsidRPr="00956162">
        <w:rPr>
          <w:rFonts w:ascii="Arial" w:hAnsi="Arial" w:cs="Arial"/>
          <w:color w:val="000000"/>
        </w:rPr>
        <w:t>The funded establishment of any department may not be varied without the approval of the Chief Executive or an officer with delegated authority.</w:t>
      </w:r>
    </w:p>
    <w:p w14:paraId="0B06FC56" w14:textId="77777777" w:rsidR="00702FFC" w:rsidRPr="00956162" w:rsidRDefault="00702FFC" w:rsidP="000E2FC9">
      <w:pPr>
        <w:rPr>
          <w:rFonts w:ascii="Arial" w:hAnsi="Arial" w:cs="Arial"/>
          <w:color w:val="000000"/>
        </w:rPr>
      </w:pPr>
    </w:p>
    <w:p w14:paraId="260B31C8" w14:textId="77777777" w:rsidR="00AC301A" w:rsidRPr="00956162" w:rsidRDefault="00AC301A" w:rsidP="001D2BA8">
      <w:pPr>
        <w:pStyle w:val="Heading1"/>
        <w:numPr>
          <w:ilvl w:val="1"/>
          <w:numId w:val="38"/>
        </w:numPr>
        <w:jc w:val="left"/>
        <w:rPr>
          <w:rFonts w:ascii="Arial" w:hAnsi="Arial" w:cs="Arial"/>
          <w:color w:val="000000"/>
        </w:rPr>
      </w:pPr>
      <w:bookmarkStart w:id="1170" w:name="_Toc192394585"/>
      <w:bookmarkStart w:id="1171" w:name="_Toc192929031"/>
      <w:bookmarkStart w:id="1172" w:name="_Toc193786745"/>
      <w:bookmarkStart w:id="1173" w:name="_Toc107900307"/>
      <w:bookmarkStart w:id="1174" w:name="_Toc107900496"/>
      <w:bookmarkStart w:id="1175" w:name="_Toc107900919"/>
      <w:bookmarkStart w:id="1176" w:name="_Toc107901006"/>
      <w:bookmarkStart w:id="1177" w:name="_Toc240450379"/>
      <w:bookmarkStart w:id="1178" w:name="_Toc240797570"/>
      <w:bookmarkStart w:id="1179" w:name="_Toc240801959"/>
      <w:bookmarkStart w:id="1180" w:name="_Toc237673436"/>
      <w:bookmarkStart w:id="1181" w:name="_Toc240884317"/>
      <w:bookmarkStart w:id="1182" w:name="_Toc241909282"/>
      <w:bookmarkStart w:id="1183" w:name="_Toc242500639"/>
      <w:bookmarkStart w:id="1184" w:name="_Toc242585935"/>
      <w:bookmarkStart w:id="1185" w:name="_Toc259108928"/>
      <w:bookmarkStart w:id="1186" w:name="_Toc259629083"/>
      <w:bookmarkStart w:id="1187" w:name="_Toc259629578"/>
      <w:bookmarkStart w:id="1188" w:name="_Toc261523755"/>
      <w:bookmarkStart w:id="1189" w:name="_Toc261525334"/>
      <w:bookmarkStart w:id="1190" w:name="_Toc261943985"/>
      <w:bookmarkStart w:id="1191" w:name="_Toc266354235"/>
      <w:bookmarkStart w:id="1192" w:name="_Toc266354354"/>
      <w:bookmarkStart w:id="1193" w:name="_Toc383687571"/>
      <w:r w:rsidRPr="00956162">
        <w:rPr>
          <w:rFonts w:ascii="Arial" w:hAnsi="Arial" w:cs="Arial"/>
          <w:color w:val="000000"/>
        </w:rPr>
        <w:t>Staff Appointments</w:t>
      </w:r>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p>
    <w:p w14:paraId="16818486" w14:textId="225ECD2F" w:rsidR="00AC301A" w:rsidRDefault="00AC301A" w:rsidP="000E2FC9">
      <w:pPr>
        <w:rPr>
          <w:rFonts w:ascii="Arial" w:hAnsi="Arial" w:cs="Arial"/>
          <w:color w:val="000000"/>
        </w:rPr>
      </w:pPr>
    </w:p>
    <w:p w14:paraId="6BC33B6D" w14:textId="77777777" w:rsidR="00B6184E" w:rsidRDefault="00B6184E" w:rsidP="001D2BA8">
      <w:pPr>
        <w:numPr>
          <w:ilvl w:val="2"/>
          <w:numId w:val="40"/>
        </w:numPr>
        <w:rPr>
          <w:rFonts w:ascii="Arial" w:hAnsi="Arial" w:cs="Arial"/>
          <w:color w:val="000000"/>
        </w:rPr>
      </w:pPr>
      <w:r w:rsidRPr="004B7EB9">
        <w:rPr>
          <w:rFonts w:ascii="Arial" w:hAnsi="Arial" w:cs="Arial"/>
          <w:color w:val="000000"/>
        </w:rPr>
        <w:t xml:space="preserve">Staff must only be engaged by authorised managers, in accordance with the Board’s Scheme of Delegation. The engagement must be within the approved budget and funded establishment. </w:t>
      </w:r>
    </w:p>
    <w:p w14:paraId="5CD2BC95" w14:textId="77777777" w:rsidR="00B6184E" w:rsidRPr="00956162" w:rsidRDefault="00B6184E" w:rsidP="000E2FC9">
      <w:pPr>
        <w:rPr>
          <w:rFonts w:ascii="Arial" w:hAnsi="Arial" w:cs="Arial"/>
          <w:color w:val="000000"/>
        </w:rPr>
      </w:pPr>
    </w:p>
    <w:p w14:paraId="01C5CB5F" w14:textId="77777777" w:rsidR="00AC301A" w:rsidRPr="00956162" w:rsidRDefault="00AC301A" w:rsidP="001D2BA8">
      <w:pPr>
        <w:numPr>
          <w:ilvl w:val="2"/>
          <w:numId w:val="40"/>
        </w:numPr>
        <w:rPr>
          <w:rFonts w:ascii="Arial" w:hAnsi="Arial" w:cs="Arial"/>
          <w:color w:val="000000"/>
        </w:rPr>
      </w:pPr>
      <w:r w:rsidRPr="00956162">
        <w:rPr>
          <w:rFonts w:ascii="Arial" w:hAnsi="Arial" w:cs="Arial"/>
          <w:color w:val="000000"/>
        </w:rPr>
        <w:t xml:space="preserve">No </w:t>
      </w:r>
      <w:r w:rsidR="0061251B">
        <w:rPr>
          <w:rFonts w:ascii="Arial" w:hAnsi="Arial" w:cs="Arial"/>
          <w:color w:val="000000"/>
        </w:rPr>
        <w:t>Board</w:t>
      </w:r>
      <w:r w:rsidR="00D50D9F">
        <w:rPr>
          <w:rFonts w:ascii="Arial" w:hAnsi="Arial" w:cs="Arial"/>
          <w:color w:val="000000"/>
        </w:rPr>
        <w:t xml:space="preserve"> </w:t>
      </w:r>
      <w:r w:rsidRPr="00956162">
        <w:rPr>
          <w:rFonts w:ascii="Arial" w:hAnsi="Arial" w:cs="Arial"/>
          <w:color w:val="000000"/>
        </w:rPr>
        <w:t xml:space="preserve">member or </w:t>
      </w:r>
      <w:r w:rsidR="0061251B">
        <w:rPr>
          <w:rFonts w:ascii="Arial" w:hAnsi="Arial" w:cs="Arial"/>
          <w:color w:val="000000"/>
        </w:rPr>
        <w:t xml:space="preserve">Trust </w:t>
      </w:r>
      <w:r w:rsidR="00D50D9F">
        <w:rPr>
          <w:rFonts w:ascii="Arial" w:hAnsi="Arial" w:cs="Arial"/>
          <w:color w:val="000000"/>
        </w:rPr>
        <w:t>official</w:t>
      </w:r>
      <w:r w:rsidRPr="00956162">
        <w:rPr>
          <w:rFonts w:ascii="Arial" w:hAnsi="Arial" w:cs="Arial"/>
          <w:color w:val="000000"/>
        </w:rPr>
        <w:t xml:space="preserve"> may engage, re-engage, or re-grade employees, either on a permanent or temporary nature, or hire agency staff, or agree to change</w:t>
      </w:r>
      <w:r w:rsidR="00957C37" w:rsidRPr="00956162">
        <w:rPr>
          <w:rFonts w:ascii="Arial" w:hAnsi="Arial" w:cs="Arial"/>
          <w:color w:val="000000"/>
        </w:rPr>
        <w:t>s in any aspect of remuneration outside</w:t>
      </w:r>
      <w:r w:rsidRPr="00956162">
        <w:rPr>
          <w:rFonts w:ascii="Arial" w:hAnsi="Arial" w:cs="Arial"/>
          <w:color w:val="000000"/>
        </w:rPr>
        <w:t xml:space="preserve"> the limit of their approved budget and funded establishment</w:t>
      </w:r>
      <w:r w:rsidR="00957C37" w:rsidRPr="00956162">
        <w:rPr>
          <w:rFonts w:ascii="Arial" w:hAnsi="Arial" w:cs="Arial"/>
          <w:color w:val="000000"/>
        </w:rPr>
        <w:t xml:space="preserve"> unless authorised to do so by the Chief Executive.</w:t>
      </w:r>
    </w:p>
    <w:p w14:paraId="1C17A1F4" w14:textId="2F1D8972" w:rsidR="00AC301A" w:rsidRDefault="00AC301A" w:rsidP="000E2FC9">
      <w:pPr>
        <w:rPr>
          <w:rFonts w:ascii="Arial" w:hAnsi="Arial" w:cs="Arial"/>
          <w:color w:val="000000"/>
        </w:rPr>
      </w:pPr>
    </w:p>
    <w:p w14:paraId="6BECDD4C" w14:textId="77777777" w:rsidR="00B6184E" w:rsidRPr="00710DBB" w:rsidRDefault="00B6184E" w:rsidP="001D2BA8">
      <w:pPr>
        <w:numPr>
          <w:ilvl w:val="1"/>
          <w:numId w:val="157"/>
        </w:numPr>
        <w:rPr>
          <w:rFonts w:ascii="Arial" w:hAnsi="Arial" w:cs="Arial"/>
          <w:b/>
          <w:bCs/>
          <w:color w:val="000000"/>
        </w:rPr>
      </w:pPr>
      <w:r w:rsidRPr="00710DBB">
        <w:rPr>
          <w:rFonts w:ascii="Arial" w:hAnsi="Arial" w:cs="Arial"/>
          <w:b/>
          <w:bCs/>
          <w:color w:val="000000"/>
        </w:rPr>
        <w:t>Pay Rates and Terms and Conditions</w:t>
      </w:r>
    </w:p>
    <w:p w14:paraId="01DEAA89" w14:textId="77777777" w:rsidR="00B6184E" w:rsidRPr="00956162" w:rsidRDefault="00B6184E" w:rsidP="000E2FC9">
      <w:pPr>
        <w:rPr>
          <w:rFonts w:ascii="Arial" w:hAnsi="Arial" w:cs="Arial"/>
          <w:color w:val="000000"/>
        </w:rPr>
      </w:pPr>
    </w:p>
    <w:p w14:paraId="51ACC816" w14:textId="0C5145AF" w:rsidR="00AC301A" w:rsidRPr="00956162" w:rsidRDefault="00AC301A" w:rsidP="001D2BA8">
      <w:pPr>
        <w:numPr>
          <w:ilvl w:val="2"/>
          <w:numId w:val="224"/>
        </w:numPr>
        <w:rPr>
          <w:rFonts w:ascii="Arial" w:hAnsi="Arial" w:cs="Arial"/>
          <w:color w:val="000000"/>
        </w:rPr>
      </w:pPr>
      <w:r w:rsidRPr="00956162">
        <w:rPr>
          <w:rFonts w:ascii="Arial" w:hAnsi="Arial" w:cs="Arial"/>
          <w:color w:val="000000"/>
        </w:rPr>
        <w:t>The Board will approve procedures presented by the Chief Executive for the determination of commencing pay rates, condition of service, etc, for employees</w:t>
      </w:r>
      <w:r w:rsidR="00B85AED">
        <w:rPr>
          <w:rFonts w:ascii="Arial" w:hAnsi="Arial" w:cs="Arial"/>
          <w:color w:val="000000"/>
        </w:rPr>
        <w:t xml:space="preserve"> </w:t>
      </w:r>
      <w:r w:rsidRPr="00956162">
        <w:rPr>
          <w:rFonts w:ascii="Arial" w:hAnsi="Arial" w:cs="Arial"/>
          <w:color w:val="000000"/>
        </w:rPr>
        <w:t xml:space="preserve">in accordance with pay, terms and conditions set out in </w:t>
      </w:r>
      <w:r w:rsidR="00F404A3" w:rsidRPr="00F404A3">
        <w:rPr>
          <w:rFonts w:ascii="Arial" w:hAnsi="Arial" w:cs="Arial"/>
          <w:color w:val="000000"/>
        </w:rPr>
        <w:t xml:space="preserve">Ministerial directions on </w:t>
      </w:r>
      <w:r w:rsidRPr="00956162">
        <w:rPr>
          <w:rFonts w:ascii="Arial" w:hAnsi="Arial" w:cs="Arial"/>
          <w:color w:val="000000"/>
        </w:rPr>
        <w:t>Agenda for Change</w:t>
      </w:r>
      <w:r w:rsidR="001D0B8B">
        <w:rPr>
          <w:rFonts w:ascii="Arial" w:hAnsi="Arial" w:cs="Arial"/>
          <w:color w:val="000000"/>
        </w:rPr>
        <w:t xml:space="preserve"> </w:t>
      </w:r>
      <w:r w:rsidR="00673C32" w:rsidRPr="00673C32">
        <w:rPr>
          <w:rFonts w:ascii="Arial" w:hAnsi="Arial" w:cs="Arial"/>
          <w:color w:val="000000"/>
        </w:rPr>
        <w:t>and Medical and Dental</w:t>
      </w:r>
      <w:r w:rsidR="001D0B8B">
        <w:rPr>
          <w:rFonts w:ascii="Arial" w:hAnsi="Arial" w:cs="Arial"/>
          <w:color w:val="000000"/>
        </w:rPr>
        <w:t xml:space="preserve"> pay,</w:t>
      </w:r>
      <w:r w:rsidR="001D0B8B" w:rsidRPr="001D0B8B">
        <w:t xml:space="preserve"> </w:t>
      </w:r>
      <w:r w:rsidR="001D0B8B" w:rsidRPr="001D0B8B">
        <w:rPr>
          <w:rFonts w:ascii="Arial" w:hAnsi="Arial" w:cs="Arial"/>
          <w:color w:val="000000"/>
        </w:rPr>
        <w:t>and any staff with pre-existing terms and conditions of service, following a TUPE transfer into employment or ad hoc salaried staff</w:t>
      </w:r>
      <w:r w:rsidRPr="00956162">
        <w:rPr>
          <w:rFonts w:ascii="Arial" w:hAnsi="Arial" w:cs="Arial"/>
          <w:color w:val="000000"/>
        </w:rPr>
        <w:t>.</w:t>
      </w:r>
    </w:p>
    <w:p w14:paraId="6C84D88B" w14:textId="3521BD54" w:rsidR="00B06D0F" w:rsidRDefault="00B06D0F" w:rsidP="00A52D41">
      <w:pPr>
        <w:rPr>
          <w:rFonts w:ascii="Arial" w:hAnsi="Arial" w:cs="Arial"/>
          <w:b/>
          <w:color w:val="000000"/>
        </w:rPr>
      </w:pPr>
      <w:bookmarkStart w:id="1194" w:name="_Toc192394586"/>
      <w:bookmarkStart w:id="1195" w:name="_Toc192929032"/>
      <w:bookmarkStart w:id="1196" w:name="_Toc193786746"/>
      <w:bookmarkStart w:id="1197" w:name="_Toc107900308"/>
      <w:bookmarkStart w:id="1198" w:name="_Toc107900497"/>
      <w:bookmarkStart w:id="1199" w:name="_Toc107900920"/>
      <w:bookmarkStart w:id="1200" w:name="_Toc107901007"/>
    </w:p>
    <w:p w14:paraId="11817AC9" w14:textId="2B862DF8" w:rsidR="00987D1A" w:rsidRPr="00987D1A" w:rsidRDefault="00987D1A" w:rsidP="001D2BA8">
      <w:pPr>
        <w:numPr>
          <w:ilvl w:val="2"/>
          <w:numId w:val="158"/>
        </w:numPr>
        <w:rPr>
          <w:rFonts w:ascii="Arial" w:hAnsi="Arial" w:cs="Arial"/>
          <w:color w:val="000000"/>
        </w:rPr>
      </w:pPr>
      <w:r w:rsidRPr="00987D1A">
        <w:rPr>
          <w:rFonts w:ascii="Arial" w:hAnsi="Arial" w:cs="Arial"/>
          <w:color w:val="000000"/>
        </w:rPr>
        <w:t>The Remuneration Committee will determine pay rates and conditions of services for board members, and</w:t>
      </w:r>
      <w:r w:rsidRPr="00987D1A">
        <w:t xml:space="preserve"> </w:t>
      </w:r>
      <w:r w:rsidRPr="00987D1A">
        <w:rPr>
          <w:rFonts w:ascii="Arial" w:hAnsi="Arial" w:cs="Arial"/>
          <w:color w:val="000000"/>
        </w:rPr>
        <w:t>other senior employees, in accordance with ministerial instructions.</w:t>
      </w:r>
    </w:p>
    <w:p w14:paraId="4B5DCE33" w14:textId="77777777" w:rsidR="00987D1A" w:rsidRDefault="00987D1A" w:rsidP="00A52D41">
      <w:pPr>
        <w:rPr>
          <w:rFonts w:ascii="Arial" w:hAnsi="Arial" w:cs="Arial"/>
          <w:b/>
          <w:color w:val="000000"/>
        </w:rPr>
      </w:pPr>
    </w:p>
    <w:p w14:paraId="3F74438F" w14:textId="77777777" w:rsidR="00AC301A" w:rsidRPr="00956162" w:rsidRDefault="00AC301A" w:rsidP="001D2BA8">
      <w:pPr>
        <w:pStyle w:val="Heading1"/>
        <w:numPr>
          <w:ilvl w:val="1"/>
          <w:numId w:val="225"/>
        </w:numPr>
        <w:jc w:val="left"/>
        <w:rPr>
          <w:rFonts w:ascii="Arial" w:hAnsi="Arial" w:cs="Arial"/>
          <w:color w:val="000000"/>
        </w:rPr>
      </w:pPr>
      <w:bookmarkStart w:id="1201" w:name="_Toc240450380"/>
      <w:bookmarkStart w:id="1202" w:name="_Toc240797571"/>
      <w:bookmarkStart w:id="1203" w:name="_Toc240801960"/>
      <w:bookmarkStart w:id="1204" w:name="_Toc237673437"/>
      <w:bookmarkStart w:id="1205" w:name="_Toc240884318"/>
      <w:bookmarkStart w:id="1206" w:name="_Toc241909283"/>
      <w:bookmarkStart w:id="1207" w:name="_Toc242500640"/>
      <w:bookmarkStart w:id="1208" w:name="_Toc242585936"/>
      <w:bookmarkStart w:id="1209" w:name="_Toc259108929"/>
      <w:bookmarkStart w:id="1210" w:name="_Toc259629084"/>
      <w:bookmarkStart w:id="1211" w:name="_Toc259629579"/>
      <w:bookmarkStart w:id="1212" w:name="_Toc261523756"/>
      <w:bookmarkStart w:id="1213" w:name="_Toc261525335"/>
      <w:bookmarkStart w:id="1214" w:name="_Toc261943986"/>
      <w:bookmarkStart w:id="1215" w:name="_Toc266354236"/>
      <w:bookmarkStart w:id="1216" w:name="_Toc266354355"/>
      <w:bookmarkStart w:id="1217" w:name="_Toc383687572"/>
      <w:r w:rsidRPr="00956162">
        <w:rPr>
          <w:rFonts w:ascii="Arial" w:hAnsi="Arial" w:cs="Arial"/>
          <w:color w:val="000000"/>
        </w:rPr>
        <w:t>Payroll</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p w14:paraId="6A50908D" w14:textId="4BC7CAC2" w:rsidR="00AC301A" w:rsidRDefault="00AC301A" w:rsidP="000E2FC9">
      <w:pPr>
        <w:rPr>
          <w:rFonts w:ascii="Arial" w:hAnsi="Arial" w:cs="Arial"/>
          <w:color w:val="000000"/>
        </w:rPr>
      </w:pPr>
    </w:p>
    <w:p w14:paraId="53F7DA45" w14:textId="6893B539" w:rsidR="00987D1A" w:rsidRPr="005055A4" w:rsidRDefault="00987D1A" w:rsidP="001D2BA8">
      <w:pPr>
        <w:numPr>
          <w:ilvl w:val="2"/>
          <w:numId w:val="125"/>
        </w:numPr>
        <w:rPr>
          <w:rFonts w:ascii="Arial" w:hAnsi="Arial" w:cs="Arial"/>
          <w:color w:val="000000"/>
        </w:rPr>
      </w:pPr>
      <w:r w:rsidRPr="005055A4">
        <w:rPr>
          <w:rFonts w:ascii="Arial" w:hAnsi="Arial" w:cs="Arial"/>
          <w:color w:val="000000"/>
        </w:rPr>
        <w:t>The Director of Workforce and Organisational Development has responsibility for securing an efficient, well-controlled payroll service from NHS Wales Shared Services Partnership that:</w:t>
      </w:r>
    </w:p>
    <w:p w14:paraId="667D788F" w14:textId="77777777" w:rsidR="00987D1A" w:rsidRPr="005055A4" w:rsidRDefault="00987D1A" w:rsidP="00987D1A">
      <w:pPr>
        <w:rPr>
          <w:rFonts w:ascii="Arial" w:hAnsi="Arial" w:cs="Arial"/>
          <w:color w:val="000000"/>
        </w:rPr>
      </w:pPr>
    </w:p>
    <w:p w14:paraId="7686EA93" w14:textId="086C736F" w:rsidR="00987D1A" w:rsidRPr="005055A4" w:rsidRDefault="00987D1A" w:rsidP="001D2BA8">
      <w:pPr>
        <w:numPr>
          <w:ilvl w:val="2"/>
          <w:numId w:val="159"/>
        </w:numPr>
        <w:tabs>
          <w:tab w:val="clear" w:pos="720"/>
          <w:tab w:val="num" w:pos="1134"/>
        </w:tabs>
        <w:ind w:hanging="11"/>
        <w:rPr>
          <w:rFonts w:ascii="Arial" w:hAnsi="Arial" w:cs="Arial"/>
          <w:color w:val="000000"/>
        </w:rPr>
      </w:pPr>
      <w:r w:rsidRPr="005055A4">
        <w:rPr>
          <w:rFonts w:ascii="Arial" w:hAnsi="Arial" w:cs="Arial"/>
          <w:color w:val="000000"/>
        </w:rPr>
        <w:t>pays the correct staff with the correct amount</w:t>
      </w:r>
      <w:r w:rsidR="00E61467">
        <w:rPr>
          <w:rFonts w:ascii="Arial" w:hAnsi="Arial" w:cs="Arial"/>
          <w:color w:val="000000"/>
        </w:rPr>
        <w:t>,</w:t>
      </w:r>
    </w:p>
    <w:p w14:paraId="30E2076F" w14:textId="1C436F0F" w:rsidR="00987D1A" w:rsidRDefault="00987D1A" w:rsidP="001D2BA8">
      <w:pPr>
        <w:numPr>
          <w:ilvl w:val="2"/>
          <w:numId w:val="159"/>
        </w:numPr>
        <w:tabs>
          <w:tab w:val="clear" w:pos="720"/>
          <w:tab w:val="num" w:pos="1134"/>
        </w:tabs>
        <w:ind w:hanging="11"/>
        <w:rPr>
          <w:rFonts w:ascii="Arial" w:hAnsi="Arial" w:cs="Arial"/>
          <w:color w:val="000000"/>
        </w:rPr>
      </w:pPr>
      <w:r w:rsidRPr="005055A4">
        <w:rPr>
          <w:rFonts w:ascii="Arial" w:hAnsi="Arial" w:cs="Arial"/>
          <w:color w:val="000000"/>
        </w:rPr>
        <w:t>all payments are supported by properly authorised documentation</w:t>
      </w:r>
      <w:r w:rsidR="00E61467">
        <w:rPr>
          <w:rFonts w:ascii="Arial" w:hAnsi="Arial" w:cs="Arial"/>
          <w:color w:val="000000"/>
        </w:rPr>
        <w:t>.</w:t>
      </w:r>
    </w:p>
    <w:p w14:paraId="3A4675AB" w14:textId="77777777" w:rsidR="00987D1A" w:rsidRPr="00956162" w:rsidRDefault="00987D1A" w:rsidP="000E2FC9">
      <w:pPr>
        <w:rPr>
          <w:rFonts w:ascii="Arial" w:hAnsi="Arial" w:cs="Arial"/>
          <w:color w:val="000000"/>
        </w:rPr>
      </w:pPr>
    </w:p>
    <w:p w14:paraId="2FC655A1" w14:textId="059C41DF" w:rsidR="00AC301A" w:rsidRPr="00EB4D76" w:rsidRDefault="00AC301A" w:rsidP="001D2BA8">
      <w:pPr>
        <w:numPr>
          <w:ilvl w:val="2"/>
          <w:numId w:val="125"/>
        </w:numPr>
        <w:rPr>
          <w:rFonts w:ascii="Arial" w:hAnsi="Arial" w:cs="Arial"/>
          <w:color w:val="000000"/>
        </w:rPr>
      </w:pPr>
      <w:r w:rsidRPr="00EB4D76">
        <w:rPr>
          <w:rFonts w:ascii="Arial" w:hAnsi="Arial" w:cs="Arial"/>
          <w:color w:val="000000"/>
        </w:rPr>
        <w:t xml:space="preserve">The </w:t>
      </w:r>
      <w:r w:rsidR="001F7374" w:rsidRPr="00EB4D76">
        <w:rPr>
          <w:rFonts w:ascii="Arial" w:hAnsi="Arial" w:cs="Arial"/>
          <w:color w:val="000000"/>
        </w:rPr>
        <w:t xml:space="preserve">Director of </w:t>
      </w:r>
      <w:r w:rsidR="004F7EED">
        <w:rPr>
          <w:rFonts w:ascii="Arial" w:hAnsi="Arial" w:cs="Arial"/>
          <w:color w:val="000000"/>
        </w:rPr>
        <w:t>Workforce and Organisational Development</w:t>
      </w:r>
      <w:r w:rsidR="00017602">
        <w:rPr>
          <w:rFonts w:ascii="Arial" w:hAnsi="Arial" w:cs="Arial"/>
          <w:color w:val="000000"/>
        </w:rPr>
        <w:t xml:space="preserve"> </w:t>
      </w:r>
      <w:r w:rsidR="00E61467">
        <w:rPr>
          <w:rFonts w:ascii="Arial" w:hAnsi="Arial" w:cs="Arial"/>
          <w:color w:val="000000"/>
        </w:rPr>
        <w:t>has</w:t>
      </w:r>
      <w:r w:rsidR="001F7374" w:rsidRPr="00EB4D76">
        <w:rPr>
          <w:rFonts w:ascii="Arial" w:hAnsi="Arial" w:cs="Arial"/>
          <w:color w:val="000000"/>
        </w:rPr>
        <w:t xml:space="preserve"> </w:t>
      </w:r>
      <w:r w:rsidR="00E61467">
        <w:rPr>
          <w:rFonts w:ascii="Arial" w:hAnsi="Arial" w:cs="Arial"/>
          <w:color w:val="000000"/>
        </w:rPr>
        <w:t xml:space="preserve"> </w:t>
      </w:r>
      <w:r w:rsidR="002153D2">
        <w:rPr>
          <w:rFonts w:ascii="Arial" w:hAnsi="Arial" w:cs="Arial"/>
          <w:color w:val="000000"/>
        </w:rPr>
        <w:t>responsibility for</w:t>
      </w:r>
      <w:r w:rsidR="00DD3B8C">
        <w:rPr>
          <w:rFonts w:ascii="Arial" w:hAnsi="Arial" w:cs="Arial"/>
          <w:color w:val="000000"/>
        </w:rPr>
        <w:t>:</w:t>
      </w:r>
    </w:p>
    <w:p w14:paraId="66CFC43F" w14:textId="77777777" w:rsidR="00AC301A" w:rsidRPr="00956162" w:rsidRDefault="00AC301A" w:rsidP="000E2FC9">
      <w:pPr>
        <w:rPr>
          <w:rFonts w:ascii="Arial" w:hAnsi="Arial" w:cs="Arial"/>
          <w:color w:val="000000"/>
        </w:rPr>
      </w:pPr>
    </w:p>
    <w:p w14:paraId="447F7DA6" w14:textId="739C478F" w:rsidR="002933F5" w:rsidRPr="002933F5" w:rsidRDefault="002933F5" w:rsidP="001D2BA8">
      <w:pPr>
        <w:numPr>
          <w:ilvl w:val="0"/>
          <w:numId w:val="103"/>
        </w:numPr>
        <w:tabs>
          <w:tab w:val="clear" w:pos="731"/>
          <w:tab w:val="left" w:pos="1701"/>
        </w:tabs>
        <w:ind w:left="1134" w:hanging="425"/>
        <w:rPr>
          <w:rFonts w:ascii="Arial" w:hAnsi="Arial" w:cs="Arial"/>
          <w:color w:val="000000"/>
        </w:rPr>
      </w:pPr>
      <w:r w:rsidRPr="002933F5">
        <w:rPr>
          <w:rFonts w:ascii="Arial" w:hAnsi="Arial" w:cs="Arial"/>
          <w:color w:val="000000"/>
        </w:rPr>
        <w:t xml:space="preserve">The control framework and detailed procedures </w:t>
      </w:r>
      <w:r w:rsidR="00E61467">
        <w:rPr>
          <w:rFonts w:ascii="Arial" w:hAnsi="Arial" w:cs="Arial"/>
          <w:color w:val="000000"/>
        </w:rPr>
        <w:t xml:space="preserve">which </w:t>
      </w:r>
      <w:r w:rsidRPr="002933F5">
        <w:rPr>
          <w:rFonts w:ascii="Arial" w:hAnsi="Arial" w:cs="Arial"/>
          <w:color w:val="000000"/>
        </w:rPr>
        <w:t>are in place to:</w:t>
      </w:r>
    </w:p>
    <w:p w14:paraId="6A04314E" w14:textId="5697CCA5" w:rsidR="002933F5" w:rsidRDefault="002933F5" w:rsidP="001D2BA8">
      <w:pPr>
        <w:numPr>
          <w:ilvl w:val="0"/>
          <w:numId w:val="160"/>
        </w:numPr>
        <w:tabs>
          <w:tab w:val="left" w:pos="1701"/>
        </w:tabs>
        <w:ind w:left="1418" w:hanging="284"/>
        <w:rPr>
          <w:rFonts w:ascii="Arial" w:hAnsi="Arial" w:cs="Arial"/>
          <w:color w:val="000000"/>
        </w:rPr>
      </w:pPr>
      <w:r w:rsidRPr="002933F5">
        <w:rPr>
          <w:rFonts w:ascii="Arial" w:hAnsi="Arial" w:cs="Arial"/>
          <w:color w:val="000000"/>
        </w:rPr>
        <w:t xml:space="preserve">To ensure all payments comply with HMRC, Pensions Agency </w:t>
      </w:r>
      <w:r w:rsidRPr="002933F5">
        <w:rPr>
          <w:rFonts w:ascii="Arial" w:hAnsi="Arial" w:cs="Arial"/>
          <w:color w:val="000000"/>
        </w:rPr>
        <w:lastRenderedPageBreak/>
        <w:t>and other regulation in relation to the deduction and payment of tax, national insurance, pension or other payments</w:t>
      </w:r>
      <w:r w:rsidR="00E61467">
        <w:rPr>
          <w:rFonts w:ascii="Arial" w:hAnsi="Arial" w:cs="Arial"/>
          <w:color w:val="000000"/>
        </w:rPr>
        <w:t>,</w:t>
      </w:r>
    </w:p>
    <w:p w14:paraId="3DC2D68E" w14:textId="1892BE78" w:rsidR="002933F5" w:rsidRPr="002933F5" w:rsidRDefault="002933F5" w:rsidP="001D2BA8">
      <w:pPr>
        <w:numPr>
          <w:ilvl w:val="0"/>
          <w:numId w:val="160"/>
        </w:numPr>
        <w:tabs>
          <w:tab w:val="left" w:pos="1701"/>
        </w:tabs>
        <w:ind w:left="1418" w:hanging="284"/>
        <w:rPr>
          <w:rFonts w:ascii="Arial" w:hAnsi="Arial" w:cs="Arial"/>
          <w:color w:val="000000"/>
        </w:rPr>
      </w:pPr>
      <w:r w:rsidRPr="002933F5">
        <w:rPr>
          <w:rFonts w:ascii="Arial" w:hAnsi="Arial" w:cs="Arial"/>
          <w:color w:val="000000"/>
        </w:rPr>
        <w:t>reduce the risk of fraud and error within the payroll function</w:t>
      </w:r>
      <w:r w:rsidR="00E61467">
        <w:rPr>
          <w:rFonts w:ascii="Arial" w:hAnsi="Arial" w:cs="Arial"/>
          <w:color w:val="000000"/>
        </w:rPr>
        <w:t>.</w:t>
      </w:r>
    </w:p>
    <w:p w14:paraId="1EE95F81" w14:textId="77777777" w:rsidR="00AC301A" w:rsidRPr="00956162" w:rsidRDefault="00AC301A" w:rsidP="00AA2BBE">
      <w:pPr>
        <w:ind w:left="1134" w:hanging="425"/>
        <w:rPr>
          <w:rFonts w:ascii="Arial" w:hAnsi="Arial" w:cs="Arial"/>
          <w:color w:val="000000"/>
        </w:rPr>
      </w:pPr>
    </w:p>
    <w:p w14:paraId="7A01A5C9"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pecifying timetables for submission of properly authorised time records and other notifications;</w:t>
      </w:r>
    </w:p>
    <w:p w14:paraId="2C420CA0" w14:textId="77777777" w:rsidR="00AC301A" w:rsidRPr="00956162" w:rsidRDefault="00AC301A" w:rsidP="00AA2BBE">
      <w:pPr>
        <w:ind w:left="1134" w:hanging="425"/>
        <w:rPr>
          <w:rFonts w:ascii="Arial" w:hAnsi="Arial" w:cs="Arial"/>
          <w:color w:val="000000"/>
        </w:rPr>
      </w:pPr>
    </w:p>
    <w:p w14:paraId="7CEB32A8"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final </w:t>
      </w:r>
      <w:r w:rsidR="00AC301A" w:rsidRPr="00956162">
        <w:rPr>
          <w:rFonts w:ascii="Arial" w:hAnsi="Arial" w:cs="Arial"/>
        </w:rPr>
        <w:t>determination of pay and allowances including verification that the rate of pay and relevant conditions of service are in accordance with current agreements;</w:t>
      </w:r>
    </w:p>
    <w:p w14:paraId="660363BF" w14:textId="77777777" w:rsidR="00AC301A" w:rsidRPr="00956162" w:rsidRDefault="00AC301A" w:rsidP="00AA2BBE">
      <w:pPr>
        <w:ind w:left="1134" w:hanging="425"/>
        <w:rPr>
          <w:rFonts w:ascii="Arial" w:hAnsi="Arial" w:cs="Arial"/>
          <w:color w:val="000000"/>
        </w:rPr>
      </w:pPr>
    </w:p>
    <w:p w14:paraId="2B167506"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greeing the timing and method of payment with the payroll service;</w:t>
      </w:r>
    </w:p>
    <w:p w14:paraId="17942A78" w14:textId="77777777" w:rsidR="00AC301A" w:rsidRPr="00956162" w:rsidRDefault="00AC301A" w:rsidP="00AA2BBE">
      <w:pPr>
        <w:tabs>
          <w:tab w:val="left" w:pos="0"/>
        </w:tabs>
        <w:ind w:left="1134" w:hanging="425"/>
        <w:rPr>
          <w:rFonts w:ascii="Arial" w:hAnsi="Arial" w:cs="Arial"/>
          <w:color w:val="000000"/>
        </w:rPr>
      </w:pPr>
    </w:p>
    <w:p w14:paraId="2A2DF56B" w14:textId="64F42D4D"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uthorising the release of payroll data </w:t>
      </w:r>
      <w:r w:rsidR="00957C37" w:rsidRPr="00956162">
        <w:rPr>
          <w:rFonts w:ascii="Arial" w:hAnsi="Arial" w:cs="Arial"/>
          <w:color w:val="000000"/>
        </w:rPr>
        <w:t>where in accordance with</w:t>
      </w:r>
      <w:r w:rsidR="00AC301A" w:rsidRPr="00956162">
        <w:rPr>
          <w:rFonts w:ascii="Arial" w:hAnsi="Arial" w:cs="Arial"/>
          <w:color w:val="000000"/>
        </w:rPr>
        <w:t xml:space="preserve"> the provisions of the </w:t>
      </w:r>
      <w:r w:rsidR="00E61467">
        <w:rPr>
          <w:rFonts w:ascii="Arial" w:hAnsi="Arial" w:cs="Arial"/>
          <w:color w:val="000000"/>
        </w:rPr>
        <w:t xml:space="preserve">applicable </w:t>
      </w:r>
      <w:r w:rsidR="00AC301A" w:rsidRPr="00956162">
        <w:rPr>
          <w:rFonts w:ascii="Arial" w:hAnsi="Arial" w:cs="Arial"/>
          <w:color w:val="000000"/>
        </w:rPr>
        <w:t xml:space="preserve">Data Protection </w:t>
      </w:r>
      <w:bookmarkStart w:id="1218" w:name="_Hlk39157744"/>
      <w:r w:rsidR="002933F5">
        <w:rPr>
          <w:rFonts w:ascii="Arial" w:hAnsi="Arial" w:cs="Arial"/>
          <w:color w:val="000000"/>
        </w:rPr>
        <w:t>Legislation</w:t>
      </w:r>
      <w:bookmarkEnd w:id="1218"/>
      <w:r w:rsidR="00E61467">
        <w:rPr>
          <w:rFonts w:ascii="Arial" w:hAnsi="Arial" w:cs="Arial"/>
          <w:color w:val="000000"/>
        </w:rPr>
        <w:t xml:space="preserve"> (</w:t>
      </w:r>
      <w:r w:rsidR="00E61467" w:rsidRPr="00CA1064">
        <w:rPr>
          <w:rFonts w:ascii="Arial" w:hAnsi="Arial" w:cs="Arial"/>
        </w:rPr>
        <w:t xml:space="preserve">the Data Protection </w:t>
      </w:r>
      <w:r w:rsidR="00E61467" w:rsidRPr="004D03AD">
        <w:rPr>
          <w:rFonts w:ascii="Arial" w:hAnsi="Arial" w:cs="Arial"/>
        </w:rPr>
        <w:t xml:space="preserve">Act 2018 and </w:t>
      </w:r>
      <w:r w:rsidR="00E61467">
        <w:rPr>
          <w:rFonts w:ascii="Arial" w:hAnsi="Arial" w:cs="Arial"/>
        </w:rPr>
        <w:t xml:space="preserve">the </w:t>
      </w:r>
      <w:r w:rsidR="004145FE">
        <w:rPr>
          <w:rFonts w:ascii="Arial" w:hAnsi="Arial" w:cs="Arial"/>
        </w:rPr>
        <w:t xml:space="preserve">UK </w:t>
      </w:r>
      <w:r w:rsidR="00E61467" w:rsidRPr="004D03AD">
        <w:rPr>
          <w:rFonts w:ascii="Arial" w:hAnsi="Arial" w:cs="Arial"/>
        </w:rPr>
        <w:t xml:space="preserve">General Data Protection </w:t>
      </w:r>
      <w:r w:rsidR="004145FE" w:rsidRPr="004145FE">
        <w:rPr>
          <w:rFonts w:ascii="Arial" w:hAnsi="Arial" w:cs="Arial"/>
        </w:rPr>
        <w:t>Legislation</w:t>
      </w:r>
      <w:r w:rsidR="00E61467" w:rsidRPr="00CA1064">
        <w:rPr>
          <w:rFonts w:ascii="Arial" w:hAnsi="Arial" w:cs="Arial"/>
        </w:rPr>
        <w:t>)</w:t>
      </w:r>
      <w:r w:rsidR="00280E8A">
        <w:rPr>
          <w:rFonts w:ascii="Arial" w:hAnsi="Arial" w:cs="Arial"/>
          <w:color w:val="000000"/>
        </w:rPr>
        <w:t>;</w:t>
      </w:r>
    </w:p>
    <w:p w14:paraId="402CC9B6" w14:textId="77777777" w:rsidR="00AC301A" w:rsidRPr="00956162" w:rsidRDefault="00AC301A" w:rsidP="00AA2BBE">
      <w:pPr>
        <w:ind w:left="1134" w:hanging="425"/>
        <w:rPr>
          <w:rFonts w:ascii="Arial" w:hAnsi="Arial" w:cs="Arial"/>
          <w:color w:val="000000"/>
        </w:rPr>
      </w:pPr>
    </w:p>
    <w:p w14:paraId="11431BAB"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V</w:t>
      </w:r>
      <w:r w:rsidR="00AC301A" w:rsidRPr="00956162">
        <w:rPr>
          <w:rFonts w:ascii="Arial" w:hAnsi="Arial" w:cs="Arial"/>
          <w:color w:val="000000"/>
        </w:rPr>
        <w:t>erification and documentation of data;</w:t>
      </w:r>
    </w:p>
    <w:p w14:paraId="56892CB6" w14:textId="77777777" w:rsidR="00AC301A" w:rsidRPr="00956162" w:rsidRDefault="00AC301A" w:rsidP="00AA2BBE">
      <w:pPr>
        <w:ind w:left="1134" w:hanging="425"/>
        <w:rPr>
          <w:rFonts w:ascii="Arial" w:hAnsi="Arial" w:cs="Arial"/>
          <w:color w:val="000000"/>
        </w:rPr>
      </w:pPr>
    </w:p>
    <w:p w14:paraId="678527CB"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timetable for receipt and preparation of payroll data and the payment of </w:t>
      </w:r>
      <w:r w:rsidR="00AC301A" w:rsidRPr="00956162">
        <w:rPr>
          <w:rFonts w:ascii="Arial" w:hAnsi="Arial" w:cs="Arial"/>
        </w:rPr>
        <w:t>employees and allowances</w:t>
      </w:r>
      <w:r w:rsidR="00AC301A" w:rsidRPr="00956162">
        <w:rPr>
          <w:rFonts w:ascii="Arial" w:hAnsi="Arial" w:cs="Arial"/>
          <w:color w:val="000000"/>
        </w:rPr>
        <w:t>;</w:t>
      </w:r>
    </w:p>
    <w:p w14:paraId="7A54833D" w14:textId="77777777" w:rsidR="00AC301A" w:rsidRPr="00956162" w:rsidRDefault="00AC301A" w:rsidP="00AA2BBE">
      <w:pPr>
        <w:ind w:left="1134" w:hanging="425"/>
        <w:rPr>
          <w:rFonts w:ascii="Arial" w:hAnsi="Arial" w:cs="Arial"/>
          <w:color w:val="000000"/>
        </w:rPr>
      </w:pPr>
    </w:p>
    <w:p w14:paraId="173BBBF7"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M</w:t>
      </w:r>
      <w:r w:rsidR="00AC301A" w:rsidRPr="00956162">
        <w:rPr>
          <w:rFonts w:ascii="Arial" w:hAnsi="Arial" w:cs="Arial"/>
          <w:color w:val="000000"/>
        </w:rPr>
        <w:t>aintenance of subsidiary records for superannuation, income tax, social security and other authorised deductions from pay;</w:t>
      </w:r>
    </w:p>
    <w:p w14:paraId="69A6AF7F" w14:textId="77777777" w:rsidR="00AC301A" w:rsidRPr="00956162" w:rsidRDefault="00AC301A" w:rsidP="00AA2BBE">
      <w:pPr>
        <w:ind w:left="1134" w:hanging="425"/>
        <w:rPr>
          <w:rFonts w:ascii="Arial" w:hAnsi="Arial" w:cs="Arial"/>
          <w:color w:val="000000"/>
        </w:rPr>
      </w:pPr>
    </w:p>
    <w:p w14:paraId="3AA780E4"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ecurity and confidentiality of payroll information;</w:t>
      </w:r>
    </w:p>
    <w:p w14:paraId="470877EE" w14:textId="77777777" w:rsidR="00AC301A" w:rsidRPr="00956162" w:rsidRDefault="00AC301A" w:rsidP="00AA2BBE">
      <w:pPr>
        <w:ind w:left="1134" w:hanging="425"/>
        <w:rPr>
          <w:rFonts w:ascii="Arial" w:hAnsi="Arial" w:cs="Arial"/>
          <w:color w:val="000000"/>
        </w:rPr>
      </w:pPr>
    </w:p>
    <w:p w14:paraId="2AEDBBC8" w14:textId="13736AFD"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hecks to be applied to completed payroll before and after payment;</w:t>
      </w:r>
      <w:r w:rsidR="00E61467">
        <w:rPr>
          <w:rFonts w:ascii="Arial" w:hAnsi="Arial" w:cs="Arial"/>
          <w:color w:val="000000"/>
        </w:rPr>
        <w:t xml:space="preserve"> and</w:t>
      </w:r>
    </w:p>
    <w:p w14:paraId="7D49A4B8" w14:textId="77777777" w:rsidR="00AC301A" w:rsidRPr="00956162" w:rsidRDefault="00AC301A" w:rsidP="00AA2BBE">
      <w:pPr>
        <w:tabs>
          <w:tab w:val="left" w:pos="1701"/>
        </w:tabs>
        <w:ind w:left="1134" w:hanging="425"/>
        <w:rPr>
          <w:rFonts w:ascii="Arial" w:hAnsi="Arial" w:cs="Arial"/>
          <w:color w:val="000000"/>
        </w:rPr>
      </w:pPr>
    </w:p>
    <w:p w14:paraId="0D412879" w14:textId="77777777" w:rsidR="00AC301A" w:rsidRPr="00956162" w:rsidRDefault="00304A4A" w:rsidP="001D2BA8">
      <w:pPr>
        <w:numPr>
          <w:ilvl w:val="0"/>
          <w:numId w:val="103"/>
        </w:numPr>
        <w:tabs>
          <w:tab w:val="left" w:pos="1701"/>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 system to ensure the recovery from those leaving the employment of the </w:t>
      </w:r>
      <w:r w:rsidR="001F1F92" w:rsidRPr="00EB4D76">
        <w:rPr>
          <w:rFonts w:ascii="Arial" w:hAnsi="Arial" w:cs="Arial"/>
          <w:color w:val="000000"/>
        </w:rPr>
        <w:t>Trust</w:t>
      </w:r>
      <w:r w:rsidR="00AC301A" w:rsidRPr="00956162">
        <w:rPr>
          <w:rFonts w:ascii="Arial" w:hAnsi="Arial" w:cs="Arial"/>
          <w:color w:val="000000"/>
        </w:rPr>
        <w:t xml:space="preserve"> of sums of money and property due by them to the </w:t>
      </w:r>
      <w:r w:rsidR="001F1F92" w:rsidRPr="00EB4D76">
        <w:rPr>
          <w:rFonts w:ascii="Arial" w:hAnsi="Arial" w:cs="Arial"/>
          <w:color w:val="000000"/>
        </w:rPr>
        <w:t>Trust</w:t>
      </w:r>
      <w:r w:rsidR="00AC301A" w:rsidRPr="00956162">
        <w:rPr>
          <w:rFonts w:ascii="Arial" w:hAnsi="Arial" w:cs="Arial"/>
          <w:color w:val="000000"/>
        </w:rPr>
        <w:t>.</w:t>
      </w:r>
    </w:p>
    <w:p w14:paraId="17BA66BA" w14:textId="77777777" w:rsidR="00F40B96" w:rsidRPr="00956162" w:rsidRDefault="00F40B96" w:rsidP="000E2FC9">
      <w:pPr>
        <w:tabs>
          <w:tab w:val="left" w:pos="1701"/>
        </w:tabs>
        <w:rPr>
          <w:rFonts w:ascii="Arial" w:hAnsi="Arial" w:cs="Arial"/>
          <w:color w:val="000000"/>
        </w:rPr>
      </w:pPr>
    </w:p>
    <w:p w14:paraId="6503ACF5" w14:textId="77777777" w:rsidR="00AC301A" w:rsidRPr="00956162" w:rsidRDefault="00AC301A" w:rsidP="001D2BA8">
      <w:pPr>
        <w:numPr>
          <w:ilvl w:val="2"/>
          <w:numId w:val="125"/>
        </w:numPr>
        <w:rPr>
          <w:rFonts w:ascii="Arial" w:hAnsi="Arial" w:cs="Arial"/>
          <w:color w:val="000000"/>
        </w:rPr>
      </w:pPr>
      <w:r w:rsidRPr="00956162">
        <w:rPr>
          <w:rFonts w:ascii="Arial" w:hAnsi="Arial" w:cs="Arial"/>
          <w:color w:val="000000"/>
        </w:rPr>
        <w:t xml:space="preserve">The </w:t>
      </w:r>
      <w:r w:rsidR="005A77C4" w:rsidRPr="00956162">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w14:paraId="590F2678" w14:textId="77777777" w:rsidR="00AC301A" w:rsidRPr="00956162" w:rsidRDefault="00AC301A" w:rsidP="000E2FC9">
      <w:pPr>
        <w:rPr>
          <w:rFonts w:ascii="Arial" w:hAnsi="Arial" w:cs="Arial"/>
          <w:color w:val="000000"/>
        </w:rPr>
      </w:pPr>
    </w:p>
    <w:p w14:paraId="35439FEA" w14:textId="5226938C" w:rsidR="00AC301A" w:rsidRPr="00956162" w:rsidRDefault="00304A4A" w:rsidP="001D2BA8">
      <w:pPr>
        <w:numPr>
          <w:ilvl w:val="0"/>
          <w:numId w:val="104"/>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w:t>
      </w:r>
      <w:r w:rsidR="002933F5" w:rsidRPr="002933F5">
        <w:rPr>
          <w:rFonts w:ascii="Arial" w:hAnsi="Arial" w:cs="Arial"/>
          <w:color w:val="000000"/>
        </w:rPr>
        <w:t>arrangements for a payroll service from NHS Wales Shared Services Partnership</w:t>
      </w:r>
      <w:r w:rsidR="00DA2613">
        <w:rPr>
          <w:rFonts w:ascii="Arial" w:hAnsi="Arial" w:cs="Arial"/>
          <w:color w:val="000000"/>
        </w:rPr>
        <w:t xml:space="preserve"> (NWSSP)</w:t>
      </w:r>
      <w:r w:rsidR="002933F5" w:rsidRPr="002933F5">
        <w:rPr>
          <w:rFonts w:ascii="Arial" w:hAnsi="Arial" w:cs="Arial"/>
          <w:color w:val="000000"/>
        </w:rPr>
        <w:t xml:space="preserve"> </w:t>
      </w:r>
      <w:r w:rsidR="00AC301A" w:rsidRPr="00956162">
        <w:rPr>
          <w:rFonts w:ascii="Arial" w:hAnsi="Arial" w:cs="Arial"/>
          <w:color w:val="000000"/>
        </w:rPr>
        <w:t xml:space="preserve">is supported by appropriate </w:t>
      </w:r>
      <w:r w:rsidR="002933F5" w:rsidRPr="002933F5">
        <w:rPr>
          <w:rFonts w:ascii="Arial" w:hAnsi="Arial" w:cs="Arial"/>
          <w:color w:val="000000"/>
        </w:rPr>
        <w:t>Service Level Agreements,</w:t>
      </w:r>
      <w:r w:rsidR="00AC301A" w:rsidRPr="00956162">
        <w:rPr>
          <w:rFonts w:ascii="Arial" w:hAnsi="Arial" w:cs="Arial"/>
          <w:color w:val="000000"/>
        </w:rPr>
        <w:t xml:space="preserve"> terms and conditions, adequate internal controls and </w:t>
      </w:r>
      <w:r w:rsidR="002933F5" w:rsidRPr="002933F5">
        <w:rPr>
          <w:rFonts w:ascii="Arial" w:hAnsi="Arial" w:cs="Arial"/>
          <w:color w:val="000000"/>
        </w:rPr>
        <w:t xml:space="preserve">internal </w:t>
      </w:r>
      <w:r w:rsidR="00AC301A" w:rsidRPr="00956162">
        <w:rPr>
          <w:rFonts w:ascii="Arial" w:hAnsi="Arial" w:cs="Arial"/>
          <w:color w:val="000000"/>
        </w:rPr>
        <w:t>audit review procedures;</w:t>
      </w:r>
    </w:p>
    <w:p w14:paraId="7E5A9112" w14:textId="77777777" w:rsidR="00AC301A" w:rsidRPr="00956162" w:rsidRDefault="00AC301A" w:rsidP="00AA2BBE">
      <w:pPr>
        <w:tabs>
          <w:tab w:val="left" w:pos="0"/>
          <w:tab w:val="left" w:pos="1134"/>
        </w:tabs>
        <w:ind w:left="1134" w:hanging="425"/>
        <w:rPr>
          <w:rFonts w:ascii="Arial" w:hAnsi="Arial" w:cs="Arial"/>
          <w:color w:val="000000"/>
        </w:rPr>
      </w:pPr>
      <w:r w:rsidRPr="00956162">
        <w:rPr>
          <w:rFonts w:ascii="Arial" w:hAnsi="Arial" w:cs="Arial"/>
          <w:color w:val="000000"/>
        </w:rPr>
        <w:t xml:space="preserve"> </w:t>
      </w:r>
    </w:p>
    <w:p w14:paraId="737C612A" w14:textId="19D9B535" w:rsidR="00AC301A" w:rsidRPr="00956162" w:rsidRDefault="00304A4A" w:rsidP="001D2BA8">
      <w:pPr>
        <w:numPr>
          <w:ilvl w:val="0"/>
          <w:numId w:val="104"/>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nsuring a sound system of internal control and audit review of any internally provided payroll service;</w:t>
      </w:r>
      <w:r w:rsidR="00764E73">
        <w:rPr>
          <w:rFonts w:ascii="Arial" w:hAnsi="Arial" w:cs="Arial"/>
          <w:color w:val="000000"/>
        </w:rPr>
        <w:t xml:space="preserve"> and</w:t>
      </w:r>
    </w:p>
    <w:p w14:paraId="05A86B64" w14:textId="77777777" w:rsidR="00AC301A" w:rsidRPr="00956162" w:rsidRDefault="00AC301A" w:rsidP="00AA2BBE">
      <w:pPr>
        <w:tabs>
          <w:tab w:val="left" w:pos="0"/>
          <w:tab w:val="left" w:pos="1134"/>
        </w:tabs>
        <w:ind w:left="1134" w:hanging="425"/>
        <w:rPr>
          <w:rFonts w:ascii="Arial" w:hAnsi="Arial" w:cs="Arial"/>
          <w:color w:val="000000"/>
        </w:rPr>
      </w:pPr>
    </w:p>
    <w:p w14:paraId="292C9ACB" w14:textId="77777777" w:rsidR="00AC301A" w:rsidRPr="00956162" w:rsidRDefault="00304A4A" w:rsidP="001D2BA8">
      <w:pPr>
        <w:numPr>
          <w:ilvl w:val="0"/>
          <w:numId w:val="104"/>
        </w:numPr>
        <w:tabs>
          <w:tab w:val="left" w:pos="1134"/>
        </w:tabs>
        <w:ind w:left="1134" w:hanging="425"/>
        <w:rPr>
          <w:rFonts w:ascii="Arial" w:hAnsi="Arial" w:cs="Arial"/>
          <w:color w:val="000000"/>
        </w:rPr>
      </w:pPr>
      <w:r>
        <w:rPr>
          <w:rFonts w:ascii="Arial" w:hAnsi="Arial" w:cs="Arial"/>
          <w:color w:val="000000"/>
        </w:rPr>
        <w:lastRenderedPageBreak/>
        <w:t>M</w:t>
      </w:r>
      <w:r w:rsidR="00AC301A" w:rsidRPr="00956162">
        <w:rPr>
          <w:rFonts w:ascii="Arial" w:hAnsi="Arial" w:cs="Arial"/>
          <w:color w:val="000000"/>
        </w:rPr>
        <w:t>aintenance and/or the authorisation of regular and independent reconciliation of pay control accounts.</w:t>
      </w:r>
    </w:p>
    <w:p w14:paraId="2F3B31D1" w14:textId="6DEC71F5" w:rsidR="00AC301A" w:rsidRDefault="00AC301A" w:rsidP="009E1F6B">
      <w:pPr>
        <w:tabs>
          <w:tab w:val="left" w:pos="1134"/>
        </w:tabs>
        <w:ind w:left="1134" w:hanging="425"/>
        <w:rPr>
          <w:rFonts w:ascii="Arial" w:hAnsi="Arial" w:cs="Arial"/>
          <w:color w:val="000000"/>
        </w:rPr>
      </w:pPr>
    </w:p>
    <w:p w14:paraId="0CF2F120" w14:textId="77777777" w:rsidR="00AC301A" w:rsidRPr="00956162" w:rsidRDefault="00AC301A" w:rsidP="001D2BA8">
      <w:pPr>
        <w:numPr>
          <w:ilvl w:val="2"/>
          <w:numId w:val="125"/>
        </w:numPr>
        <w:rPr>
          <w:rFonts w:ascii="Arial" w:hAnsi="Arial" w:cs="Arial"/>
          <w:color w:val="000000"/>
        </w:rPr>
      </w:pPr>
      <w:r w:rsidRPr="00956162">
        <w:rPr>
          <w:rFonts w:ascii="Arial" w:hAnsi="Arial" w:cs="Arial"/>
          <w:color w:val="000000"/>
        </w:rPr>
        <w:t>Appropriately nominated managers have delegated responsibility for:</w:t>
      </w:r>
    </w:p>
    <w:p w14:paraId="5F191611" w14:textId="77777777" w:rsidR="00AC301A" w:rsidRPr="00956162" w:rsidRDefault="00AC301A" w:rsidP="000E2FC9">
      <w:pPr>
        <w:rPr>
          <w:rFonts w:ascii="Arial" w:hAnsi="Arial" w:cs="Arial"/>
          <w:color w:val="000000"/>
        </w:rPr>
      </w:pPr>
    </w:p>
    <w:p w14:paraId="607061EA" w14:textId="067ACAD4" w:rsidR="00AC301A" w:rsidRPr="00956162" w:rsidRDefault="00304A4A" w:rsidP="001D2BA8">
      <w:pPr>
        <w:numPr>
          <w:ilvl w:val="0"/>
          <w:numId w:val="105"/>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ubmitting time records and other notifications in accordance with agreed timetables;</w:t>
      </w:r>
    </w:p>
    <w:p w14:paraId="526942BF" w14:textId="77777777" w:rsidR="001E2D58" w:rsidRPr="00956162" w:rsidRDefault="001E2D58" w:rsidP="00AA2BBE">
      <w:pPr>
        <w:tabs>
          <w:tab w:val="left" w:pos="1134"/>
        </w:tabs>
        <w:ind w:left="1134" w:hanging="425"/>
        <w:rPr>
          <w:rFonts w:ascii="Arial" w:hAnsi="Arial" w:cs="Arial"/>
          <w:color w:val="000000"/>
        </w:rPr>
      </w:pPr>
    </w:p>
    <w:p w14:paraId="2B327314" w14:textId="16127013" w:rsidR="00AC301A" w:rsidRPr="00956162" w:rsidRDefault="00304A4A" w:rsidP="001D2BA8">
      <w:pPr>
        <w:numPr>
          <w:ilvl w:val="0"/>
          <w:numId w:val="105"/>
        </w:numPr>
        <w:tabs>
          <w:tab w:val="left" w:pos="1134"/>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ompleting time records and other notifications in accordance with the Service Level Agreements; and </w:t>
      </w:r>
    </w:p>
    <w:p w14:paraId="49758A00" w14:textId="77777777" w:rsidR="00AC301A" w:rsidRPr="00956162" w:rsidRDefault="00AC301A" w:rsidP="00AA2BBE">
      <w:pPr>
        <w:tabs>
          <w:tab w:val="left" w:pos="1134"/>
        </w:tabs>
        <w:ind w:left="1134" w:hanging="425"/>
        <w:rPr>
          <w:rFonts w:ascii="Arial" w:hAnsi="Arial" w:cs="Arial"/>
          <w:color w:val="000000"/>
        </w:rPr>
      </w:pPr>
    </w:p>
    <w:p w14:paraId="3D3C03A2" w14:textId="77777777" w:rsidR="00AC301A" w:rsidRPr="00956162" w:rsidRDefault="00304A4A" w:rsidP="001D2BA8">
      <w:pPr>
        <w:numPr>
          <w:ilvl w:val="0"/>
          <w:numId w:val="105"/>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ubmitting termination forms in the prescribed form immediately upon knowing the effective date of an employee’s or officer’s resignation, termination or retirement.  Where an employee fails to report for duty or to fulfil obligations in circumstances that suggest they have left without notice, the Director of </w:t>
      </w:r>
      <w:r w:rsidR="00A17BDB">
        <w:rPr>
          <w:rFonts w:ascii="Arial" w:hAnsi="Arial" w:cs="Arial"/>
          <w:color w:val="000000"/>
        </w:rPr>
        <w:t>Workforce and Organisation</w:t>
      </w:r>
      <w:r w:rsidR="00C93F74">
        <w:rPr>
          <w:rFonts w:ascii="Arial" w:hAnsi="Arial" w:cs="Arial"/>
          <w:color w:val="000000"/>
        </w:rPr>
        <w:t>al</w:t>
      </w:r>
      <w:r w:rsidR="00A17BDB">
        <w:rPr>
          <w:rFonts w:ascii="Arial" w:hAnsi="Arial" w:cs="Arial"/>
          <w:color w:val="000000"/>
        </w:rPr>
        <w:t xml:space="preserve"> Development </w:t>
      </w:r>
      <w:r w:rsidR="00AC301A" w:rsidRPr="00956162">
        <w:rPr>
          <w:rFonts w:ascii="Arial" w:hAnsi="Arial" w:cs="Arial"/>
          <w:color w:val="000000"/>
        </w:rPr>
        <w:t>and/or Chief Executive must be informed immediately. In circumstances where fraud is suspected, this must be reported to the Director of Finance.</w:t>
      </w:r>
    </w:p>
    <w:p w14:paraId="42642B54" w14:textId="77777777" w:rsidR="00AC301A" w:rsidRPr="00956162" w:rsidRDefault="00AC301A" w:rsidP="000E2FC9">
      <w:pPr>
        <w:rPr>
          <w:rFonts w:ascii="Arial" w:hAnsi="Arial" w:cs="Arial"/>
          <w:color w:val="000000"/>
        </w:rPr>
      </w:pPr>
    </w:p>
    <w:p w14:paraId="17DF0850" w14:textId="77777777" w:rsidR="00AC301A" w:rsidRPr="00956162" w:rsidRDefault="00AC301A" w:rsidP="001D2BA8">
      <w:pPr>
        <w:pStyle w:val="Heading1"/>
        <w:numPr>
          <w:ilvl w:val="1"/>
          <w:numId w:val="225"/>
        </w:numPr>
        <w:jc w:val="left"/>
        <w:rPr>
          <w:rFonts w:ascii="Arial" w:hAnsi="Arial" w:cs="Arial"/>
          <w:color w:val="000000"/>
        </w:rPr>
      </w:pPr>
      <w:bookmarkStart w:id="1219" w:name="_Toc192394587"/>
      <w:bookmarkStart w:id="1220" w:name="_Toc192929033"/>
      <w:bookmarkStart w:id="1221" w:name="_Toc193786747"/>
      <w:bookmarkStart w:id="1222" w:name="_Toc107900309"/>
      <w:bookmarkStart w:id="1223" w:name="_Toc107900498"/>
      <w:bookmarkStart w:id="1224" w:name="_Toc107900921"/>
      <w:bookmarkStart w:id="1225" w:name="_Toc107901008"/>
      <w:bookmarkStart w:id="1226" w:name="_Toc240450381"/>
      <w:bookmarkStart w:id="1227" w:name="_Toc240797572"/>
      <w:bookmarkStart w:id="1228" w:name="_Toc240801961"/>
      <w:bookmarkStart w:id="1229" w:name="_Toc237673438"/>
      <w:bookmarkStart w:id="1230" w:name="_Toc240884319"/>
      <w:bookmarkStart w:id="1231" w:name="_Toc241909284"/>
      <w:bookmarkStart w:id="1232" w:name="_Toc242500641"/>
      <w:bookmarkStart w:id="1233" w:name="_Toc242585937"/>
      <w:bookmarkStart w:id="1234" w:name="_Toc259108930"/>
      <w:bookmarkStart w:id="1235" w:name="_Toc259629085"/>
      <w:bookmarkStart w:id="1236" w:name="_Toc259629580"/>
      <w:bookmarkStart w:id="1237" w:name="_Toc261523757"/>
      <w:bookmarkStart w:id="1238" w:name="_Toc261525336"/>
      <w:bookmarkStart w:id="1239" w:name="_Toc261943987"/>
      <w:bookmarkStart w:id="1240" w:name="_Toc266354237"/>
      <w:bookmarkStart w:id="1241" w:name="_Toc266354356"/>
      <w:bookmarkStart w:id="1242" w:name="_Toc383687573"/>
      <w:r w:rsidRPr="00956162">
        <w:rPr>
          <w:rFonts w:ascii="Arial" w:hAnsi="Arial" w:cs="Arial"/>
          <w:color w:val="000000"/>
        </w:rPr>
        <w:t>Contracts of Employment</w:t>
      </w:r>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p>
    <w:p w14:paraId="624EB3E3" w14:textId="77777777" w:rsidR="00AC301A" w:rsidRPr="00956162" w:rsidRDefault="00AC301A" w:rsidP="000E2FC9">
      <w:pPr>
        <w:rPr>
          <w:rFonts w:ascii="Arial" w:hAnsi="Arial" w:cs="Arial"/>
          <w:color w:val="000000"/>
        </w:rPr>
      </w:pPr>
    </w:p>
    <w:p w14:paraId="0057E89B" w14:textId="3F402C15" w:rsidR="00AC301A" w:rsidRPr="00956162" w:rsidRDefault="00AC301A" w:rsidP="001D2BA8">
      <w:pPr>
        <w:numPr>
          <w:ilvl w:val="2"/>
          <w:numId w:val="41"/>
        </w:numPr>
        <w:rPr>
          <w:rFonts w:ascii="Arial" w:hAnsi="Arial" w:cs="Arial"/>
          <w:color w:val="000000"/>
        </w:rPr>
      </w:pPr>
      <w:r w:rsidRPr="00956162">
        <w:rPr>
          <w:rFonts w:ascii="Arial" w:hAnsi="Arial" w:cs="Arial"/>
          <w:color w:val="000000"/>
        </w:rPr>
        <w:t xml:space="preserve">The Director of </w:t>
      </w:r>
      <w:r w:rsidR="007670C4">
        <w:rPr>
          <w:rFonts w:ascii="Arial" w:hAnsi="Arial" w:cs="Arial"/>
          <w:color w:val="000000"/>
        </w:rPr>
        <w:t xml:space="preserve">Workforce and Organisational Development </w:t>
      </w:r>
      <w:r w:rsidR="002933F5">
        <w:rPr>
          <w:rFonts w:ascii="Arial" w:hAnsi="Arial" w:cs="Arial"/>
          <w:color w:val="000000"/>
        </w:rPr>
        <w:t>must</w:t>
      </w:r>
      <w:r w:rsidRPr="00956162">
        <w:rPr>
          <w:rFonts w:ascii="Arial" w:hAnsi="Arial" w:cs="Arial"/>
          <w:color w:val="000000"/>
        </w:rPr>
        <w:t>:</w:t>
      </w:r>
    </w:p>
    <w:p w14:paraId="47832D51" w14:textId="77777777" w:rsidR="00AC301A" w:rsidRPr="00956162" w:rsidRDefault="00AC301A" w:rsidP="00AA2BBE">
      <w:pPr>
        <w:ind w:left="1134" w:hanging="425"/>
        <w:rPr>
          <w:rFonts w:ascii="Arial" w:hAnsi="Arial" w:cs="Arial"/>
          <w:color w:val="000000"/>
        </w:rPr>
      </w:pPr>
    </w:p>
    <w:p w14:paraId="0E6E604F" w14:textId="5E50FA21" w:rsidR="00AC301A" w:rsidRPr="00956162" w:rsidRDefault="002933F5" w:rsidP="001D2BA8">
      <w:pPr>
        <w:numPr>
          <w:ilvl w:val="0"/>
          <w:numId w:val="106"/>
        </w:numPr>
        <w:tabs>
          <w:tab w:val="left" w:pos="1701"/>
        </w:tabs>
        <w:ind w:left="1134" w:hanging="425"/>
        <w:rPr>
          <w:rFonts w:ascii="Arial" w:hAnsi="Arial" w:cs="Arial"/>
          <w:color w:val="000000"/>
        </w:rPr>
      </w:pPr>
      <w:r>
        <w:rPr>
          <w:rFonts w:ascii="Arial" w:hAnsi="Arial" w:cs="Arial"/>
          <w:color w:val="000000"/>
        </w:rPr>
        <w:t>E</w:t>
      </w:r>
      <w:r w:rsidRPr="00956162">
        <w:rPr>
          <w:rFonts w:ascii="Arial" w:hAnsi="Arial" w:cs="Arial"/>
          <w:color w:val="000000"/>
        </w:rPr>
        <w:t>nsur</w:t>
      </w:r>
      <w:r>
        <w:rPr>
          <w:rFonts w:ascii="Arial" w:hAnsi="Arial" w:cs="Arial"/>
          <w:color w:val="000000"/>
        </w:rPr>
        <w:t>e</w:t>
      </w:r>
      <w:r w:rsidRPr="00956162">
        <w:rPr>
          <w:rFonts w:ascii="Arial" w:hAnsi="Arial" w:cs="Arial"/>
          <w:color w:val="000000"/>
        </w:rPr>
        <w:t xml:space="preserve"> </w:t>
      </w:r>
      <w:r w:rsidR="00AC301A" w:rsidRPr="00956162">
        <w:rPr>
          <w:rFonts w:ascii="Arial" w:hAnsi="Arial" w:cs="Arial"/>
          <w:color w:val="000000"/>
        </w:rPr>
        <w:t>that all employees are issued with a Contract of Employment in a form approved by the Board and which complies with employment legislation; and</w:t>
      </w:r>
    </w:p>
    <w:p w14:paraId="3B717D6F" w14:textId="77777777" w:rsidR="00AC301A" w:rsidRPr="00956162" w:rsidRDefault="00AC301A" w:rsidP="00AA2BBE">
      <w:pPr>
        <w:ind w:left="1134" w:hanging="425"/>
        <w:rPr>
          <w:rFonts w:ascii="Arial" w:hAnsi="Arial" w:cs="Arial"/>
          <w:color w:val="000000"/>
        </w:rPr>
      </w:pPr>
    </w:p>
    <w:p w14:paraId="0BE5D0C9" w14:textId="6398A28C" w:rsidR="00AC301A" w:rsidRPr="00956162" w:rsidRDefault="00304A4A" w:rsidP="001D2BA8">
      <w:pPr>
        <w:numPr>
          <w:ilvl w:val="0"/>
          <w:numId w:val="106"/>
        </w:numPr>
        <w:tabs>
          <w:tab w:val="left" w:pos="1701"/>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eal with variations to, or termination of, contracts of employment.</w:t>
      </w:r>
    </w:p>
    <w:p w14:paraId="0A87711C" w14:textId="314838F2" w:rsidR="002933F5" w:rsidRDefault="002933F5">
      <w:pPr>
        <w:widowControl/>
        <w:autoSpaceDE/>
        <w:autoSpaceDN/>
        <w:adjustRightInd/>
        <w:rPr>
          <w:rFonts w:ascii="Arial" w:hAnsi="Arial" w:cs="Arial"/>
          <w:b/>
          <w:color w:val="000000"/>
        </w:rPr>
      </w:pPr>
      <w:bookmarkStart w:id="1243" w:name="_Toc192394588"/>
      <w:bookmarkStart w:id="1244" w:name="_Toc192929034"/>
      <w:bookmarkStart w:id="1245" w:name="_Toc193786748"/>
      <w:bookmarkStart w:id="1246" w:name="_Toc107900310"/>
      <w:bookmarkStart w:id="1247" w:name="_Toc107900499"/>
      <w:bookmarkStart w:id="1248" w:name="_Toc107900922"/>
      <w:bookmarkStart w:id="1249" w:name="_Toc107901009"/>
      <w:bookmarkStart w:id="1250" w:name="_Toc240450382"/>
      <w:bookmarkStart w:id="1251" w:name="_Toc240797573"/>
      <w:bookmarkStart w:id="1252" w:name="_Toc240801962"/>
    </w:p>
    <w:bookmarkEnd w:id="1243"/>
    <w:bookmarkEnd w:id="1244"/>
    <w:bookmarkEnd w:id="1245"/>
    <w:bookmarkEnd w:id="1246"/>
    <w:bookmarkEnd w:id="1247"/>
    <w:bookmarkEnd w:id="1248"/>
    <w:bookmarkEnd w:id="1249"/>
    <w:bookmarkEnd w:id="1250"/>
    <w:bookmarkEnd w:id="1251"/>
    <w:bookmarkEnd w:id="1252"/>
    <w:p w14:paraId="07994C46" w14:textId="6E929CEC" w:rsidR="00564449" w:rsidRDefault="00564449">
      <w:pPr>
        <w:widowControl/>
        <w:autoSpaceDE/>
        <w:autoSpaceDN/>
        <w:adjustRightInd/>
        <w:rPr>
          <w:rFonts w:ascii="Arial" w:hAnsi="Arial" w:cs="Arial"/>
          <w:color w:val="000000"/>
        </w:rPr>
      </w:pPr>
      <w:r>
        <w:rPr>
          <w:rFonts w:ascii="Arial" w:hAnsi="Arial" w:cs="Arial"/>
          <w:color w:val="000000"/>
        </w:rPr>
        <w:br w:type="page"/>
      </w:r>
    </w:p>
    <w:p w14:paraId="3E1E55B4" w14:textId="72C6C3BB" w:rsidR="00AC301A" w:rsidRPr="00956162" w:rsidRDefault="00DB6AD9" w:rsidP="001D2BA8">
      <w:pPr>
        <w:pStyle w:val="Heading1"/>
        <w:numPr>
          <w:ilvl w:val="0"/>
          <w:numId w:val="261"/>
        </w:numPr>
        <w:tabs>
          <w:tab w:val="clear" w:pos="360"/>
          <w:tab w:val="num" w:pos="567"/>
        </w:tabs>
        <w:ind w:left="567" w:hanging="567"/>
        <w:jc w:val="left"/>
        <w:rPr>
          <w:rFonts w:ascii="Arial" w:hAnsi="Arial" w:cs="Arial"/>
          <w:color w:val="000000"/>
        </w:rPr>
      </w:pPr>
      <w:bookmarkStart w:id="1253" w:name="_Toc192394599"/>
      <w:bookmarkStart w:id="1254" w:name="_Toc192929045"/>
      <w:bookmarkStart w:id="1255" w:name="_Toc193786759"/>
      <w:bookmarkStart w:id="1256" w:name="_Toc107900317"/>
      <w:bookmarkStart w:id="1257" w:name="_Toc107900506"/>
      <w:bookmarkStart w:id="1258" w:name="_Toc107900929"/>
      <w:bookmarkStart w:id="1259" w:name="_Toc107901016"/>
      <w:bookmarkStart w:id="1260" w:name="_Toc240450389"/>
      <w:bookmarkStart w:id="1261" w:name="_Toc240797580"/>
      <w:bookmarkStart w:id="1262" w:name="_Toc240801969"/>
      <w:bookmarkStart w:id="1263" w:name="_Toc237673446"/>
      <w:bookmarkStart w:id="1264" w:name="_Toc240884327"/>
      <w:bookmarkStart w:id="1265" w:name="_Toc241909292"/>
      <w:bookmarkStart w:id="1266" w:name="_Toc242500649"/>
      <w:bookmarkStart w:id="1267" w:name="_Toc242585945"/>
      <w:bookmarkStart w:id="1268" w:name="_Toc259108938"/>
      <w:bookmarkStart w:id="1269" w:name="_Toc259629093"/>
      <w:bookmarkStart w:id="1270" w:name="_Toc259629588"/>
      <w:bookmarkStart w:id="1271" w:name="_Toc261523765"/>
      <w:bookmarkStart w:id="1272" w:name="_Toc261525344"/>
      <w:bookmarkStart w:id="1273" w:name="_Toc261943995"/>
      <w:bookmarkStart w:id="1274" w:name="_Toc266354245"/>
      <w:bookmarkStart w:id="1275" w:name="_Toc266354364"/>
      <w:bookmarkStart w:id="1276" w:name="_Toc383687581"/>
      <w:r w:rsidRPr="00DB6AD9">
        <w:rPr>
          <w:rFonts w:ascii="Arial" w:hAnsi="Arial" w:cs="Arial"/>
          <w:color w:val="000000"/>
        </w:rPr>
        <w:lastRenderedPageBreak/>
        <w:t xml:space="preserve">CAPITAL PLAN, </w:t>
      </w:r>
      <w:r w:rsidR="00AC301A" w:rsidRPr="00956162">
        <w:rPr>
          <w:rFonts w:ascii="Arial" w:hAnsi="Arial" w:cs="Arial"/>
          <w:color w:val="000000"/>
        </w:rPr>
        <w:t>CAPITAL INVESTMENT, FIXED ASSET REGISTERS AND SECURITY OF ASSETS</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r w:rsidR="00AC301A" w:rsidRPr="00956162">
        <w:rPr>
          <w:rFonts w:ascii="Arial" w:hAnsi="Arial" w:cs="Arial"/>
          <w:color w:val="000000"/>
        </w:rPr>
        <w:t xml:space="preserve"> </w:t>
      </w:r>
    </w:p>
    <w:p w14:paraId="2CCAAF96" w14:textId="6EC7EEEF" w:rsidR="00AC301A" w:rsidRDefault="00AC301A" w:rsidP="000E2FC9">
      <w:pPr>
        <w:rPr>
          <w:rFonts w:ascii="Arial" w:hAnsi="Arial" w:cs="Arial"/>
          <w:color w:val="000000"/>
        </w:rPr>
      </w:pPr>
    </w:p>
    <w:p w14:paraId="4CA913F3" w14:textId="77777777" w:rsidR="007A6D18" w:rsidRPr="00956162" w:rsidRDefault="007A6D18" w:rsidP="007A6D18">
      <w:pPr>
        <w:rPr>
          <w:rFonts w:ascii="Arial" w:hAnsi="Arial" w:cs="Arial"/>
          <w:color w:val="000000"/>
        </w:rPr>
      </w:pPr>
    </w:p>
    <w:p w14:paraId="0D6F2C2B" w14:textId="77777777" w:rsidR="007A6D18" w:rsidRDefault="007A6D18" w:rsidP="001D2BA8">
      <w:pPr>
        <w:pStyle w:val="Heading1"/>
        <w:numPr>
          <w:ilvl w:val="1"/>
          <w:numId w:val="50"/>
        </w:numPr>
        <w:jc w:val="left"/>
        <w:rPr>
          <w:rFonts w:ascii="Arial" w:hAnsi="Arial" w:cs="Arial"/>
          <w:color w:val="000000"/>
        </w:rPr>
      </w:pPr>
      <w:r>
        <w:rPr>
          <w:rFonts w:ascii="Arial" w:hAnsi="Arial" w:cs="Arial"/>
          <w:color w:val="000000"/>
        </w:rPr>
        <w:t>Capital Plan</w:t>
      </w:r>
    </w:p>
    <w:p w14:paraId="7CFE2DC2" w14:textId="77777777" w:rsidR="007A6D18" w:rsidRPr="00E066C1" w:rsidRDefault="007A6D18" w:rsidP="007A6D18"/>
    <w:p w14:paraId="3E2E57E6" w14:textId="2C8F7B07" w:rsidR="007A6D18" w:rsidRDefault="007A6D18" w:rsidP="001D2BA8">
      <w:pPr>
        <w:numPr>
          <w:ilvl w:val="2"/>
          <w:numId w:val="50"/>
        </w:numPr>
        <w:rPr>
          <w:rFonts w:ascii="Arial" w:hAnsi="Arial" w:cs="Arial"/>
          <w:color w:val="000000"/>
        </w:rPr>
      </w:pPr>
      <w:r w:rsidRPr="00E066C1">
        <w:rPr>
          <w:rFonts w:ascii="Arial" w:hAnsi="Arial" w:cs="Arial"/>
          <w:color w:val="000000"/>
        </w:rPr>
        <w:t>Capital plans, and annual capital programmes, must be approved by the Board before the commencement of a financial year and should be in line with the objectives set out in the approved Integrated Medium Term Plan</w:t>
      </w:r>
      <w:r>
        <w:rPr>
          <w:rFonts w:ascii="Arial" w:hAnsi="Arial" w:cs="Arial"/>
          <w:color w:val="000000"/>
        </w:rPr>
        <w:t xml:space="preserve"> </w:t>
      </w:r>
      <w:r w:rsidRPr="00E066C1">
        <w:rPr>
          <w:rFonts w:ascii="Arial" w:hAnsi="Arial" w:cs="Arial"/>
          <w:color w:val="000000"/>
        </w:rPr>
        <w:t>(IMTP) for the organisation. The capital plan and programmes must be delivered within W</w:t>
      </w:r>
      <w:r>
        <w:rPr>
          <w:rFonts w:ascii="Arial" w:hAnsi="Arial" w:cs="Arial"/>
          <w:color w:val="000000"/>
        </w:rPr>
        <w:t xml:space="preserve">elsh </w:t>
      </w:r>
      <w:r w:rsidRPr="00E066C1">
        <w:rPr>
          <w:rFonts w:ascii="Arial" w:hAnsi="Arial" w:cs="Arial"/>
          <w:color w:val="000000"/>
        </w:rPr>
        <w:t>G</w:t>
      </w:r>
      <w:r>
        <w:rPr>
          <w:rFonts w:ascii="Arial" w:hAnsi="Arial" w:cs="Arial"/>
          <w:color w:val="000000"/>
        </w:rPr>
        <w:t>overnment</w:t>
      </w:r>
      <w:r w:rsidRPr="00E066C1">
        <w:rPr>
          <w:rFonts w:ascii="Arial" w:hAnsi="Arial" w:cs="Arial"/>
          <w:color w:val="000000"/>
        </w:rPr>
        <w:t xml:space="preserve"> capital </w:t>
      </w:r>
      <w:r w:rsidR="00B6389C" w:rsidRPr="00B6389C">
        <w:rPr>
          <w:rFonts w:ascii="Arial" w:hAnsi="Arial" w:cs="Arial"/>
          <w:color w:val="000000"/>
        </w:rPr>
        <w:t>external financing</w:t>
      </w:r>
      <w:r w:rsidR="00046534">
        <w:rPr>
          <w:rFonts w:ascii="Arial" w:hAnsi="Arial" w:cs="Arial"/>
          <w:color w:val="000000"/>
        </w:rPr>
        <w:t xml:space="preserve"> </w:t>
      </w:r>
      <w:r w:rsidRPr="00E066C1">
        <w:rPr>
          <w:rFonts w:ascii="Arial" w:hAnsi="Arial" w:cs="Arial"/>
          <w:color w:val="000000"/>
        </w:rPr>
        <w:t>limit.</w:t>
      </w:r>
    </w:p>
    <w:p w14:paraId="12EEE61A" w14:textId="77777777" w:rsidR="007A6D18" w:rsidRPr="00E066C1" w:rsidRDefault="007A6D18" w:rsidP="007A6D18">
      <w:pPr>
        <w:rPr>
          <w:rFonts w:ascii="Arial" w:hAnsi="Arial" w:cs="Arial"/>
          <w:color w:val="000000"/>
        </w:rPr>
      </w:pPr>
    </w:p>
    <w:p w14:paraId="71FE3B39" w14:textId="01963D45" w:rsidR="007A6D18" w:rsidRPr="00E066C1"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 xml:space="preserve">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w:t>
      </w:r>
      <w:r w:rsidR="00046534" w:rsidRPr="00046534">
        <w:rPr>
          <w:rFonts w:ascii="Arial" w:hAnsi="Arial" w:cs="Arial"/>
          <w:b w:val="0"/>
          <w:bCs w:val="0"/>
          <w:color w:val="000000"/>
        </w:rPr>
        <w:t>external financing limit</w:t>
      </w:r>
      <w:r w:rsidRPr="00E066C1">
        <w:rPr>
          <w:rFonts w:ascii="Arial" w:hAnsi="Arial" w:cs="Arial"/>
          <w:b w:val="0"/>
          <w:bCs w:val="0"/>
          <w:color w:val="000000"/>
        </w:rPr>
        <w:t xml:space="preserve">, as set out </w:t>
      </w:r>
      <w:r w:rsidR="00046534">
        <w:rPr>
          <w:rFonts w:ascii="Arial" w:hAnsi="Arial" w:cs="Arial"/>
          <w:b w:val="0"/>
          <w:bCs w:val="0"/>
          <w:color w:val="000000"/>
        </w:rPr>
        <w:t>by</w:t>
      </w:r>
      <w:r w:rsidRPr="00E066C1">
        <w:rPr>
          <w:rFonts w:ascii="Arial" w:hAnsi="Arial" w:cs="Arial"/>
          <w:b w:val="0"/>
          <w:bCs w:val="0"/>
          <w:color w:val="000000"/>
        </w:rPr>
        <w:t xml:space="preserve"> Welsh Government</w:t>
      </w:r>
      <w:r>
        <w:rPr>
          <w:rFonts w:ascii="Arial" w:hAnsi="Arial" w:cs="Arial"/>
          <w:b w:val="0"/>
          <w:bCs w:val="0"/>
          <w:color w:val="000000"/>
        </w:rPr>
        <w:t xml:space="preserve"> (</w:t>
      </w:r>
      <w:r w:rsidRPr="00E066C1">
        <w:rPr>
          <w:rFonts w:ascii="Arial" w:hAnsi="Arial" w:cs="Arial"/>
          <w:b w:val="0"/>
          <w:bCs w:val="0"/>
          <w:color w:val="000000"/>
        </w:rPr>
        <w:t>WG</w:t>
      </w:r>
      <w:r>
        <w:rPr>
          <w:rFonts w:ascii="Arial" w:hAnsi="Arial" w:cs="Arial"/>
          <w:b w:val="0"/>
          <w:bCs w:val="0"/>
          <w:color w:val="000000"/>
        </w:rPr>
        <w:t>)</w:t>
      </w:r>
      <w:r w:rsidRPr="00E066C1">
        <w:rPr>
          <w:rFonts w:ascii="Arial" w:hAnsi="Arial" w:cs="Arial"/>
          <w:b w:val="0"/>
          <w:bCs w:val="0"/>
          <w:color w:val="000000"/>
        </w:rPr>
        <w:t xml:space="preserve"> for the year, and the </w:t>
      </w:r>
      <w:r w:rsidR="009C6296">
        <w:rPr>
          <w:rFonts w:ascii="Arial" w:hAnsi="Arial" w:cs="Arial"/>
          <w:b w:val="0"/>
          <w:bCs w:val="0"/>
          <w:color w:val="000000"/>
        </w:rPr>
        <w:t>Trust</w:t>
      </w:r>
      <w:r w:rsidRPr="00E066C1">
        <w:rPr>
          <w:rFonts w:ascii="Arial" w:hAnsi="Arial" w:cs="Arial"/>
          <w:b w:val="0"/>
          <w:bCs w:val="0"/>
          <w:color w:val="000000"/>
        </w:rPr>
        <w:t xml:space="preserve"> must not exceed the </w:t>
      </w:r>
      <w:r w:rsidR="00046534" w:rsidRPr="00046534">
        <w:rPr>
          <w:rFonts w:ascii="Arial" w:hAnsi="Arial" w:cs="Arial"/>
          <w:b w:val="0"/>
          <w:bCs w:val="0"/>
          <w:color w:val="000000"/>
        </w:rPr>
        <w:t>external financing limit</w:t>
      </w:r>
      <w:r w:rsidRPr="00E066C1">
        <w:rPr>
          <w:rFonts w:ascii="Arial" w:hAnsi="Arial" w:cs="Arial"/>
          <w:b w:val="0"/>
          <w:bCs w:val="0"/>
          <w:color w:val="000000"/>
        </w:rPr>
        <w:t>. There must be an approved revenue funding plan in place to support any revenue costs associated with the capital plan.  Regular updates must be provided to the Board, and relevant Board Committees, during the financial year.</w:t>
      </w:r>
    </w:p>
    <w:p w14:paraId="4132FA5C" w14:textId="77777777" w:rsidR="007A6D18" w:rsidRPr="00E066C1" w:rsidRDefault="007A6D18" w:rsidP="007A6D18">
      <w:pPr>
        <w:pStyle w:val="Heading1"/>
        <w:ind w:firstLine="0"/>
        <w:rPr>
          <w:rFonts w:ascii="Arial" w:hAnsi="Arial" w:cs="Arial"/>
          <w:b w:val="0"/>
          <w:bCs w:val="0"/>
          <w:color w:val="000000"/>
        </w:rPr>
      </w:pPr>
    </w:p>
    <w:p w14:paraId="5BBB709D" w14:textId="71D4EFF4" w:rsidR="007A6D18"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The Board must approve a three year Capital Plan, and an annual Capital Programme, as set out in the Integrated Medium Term Plan and Budgetary Control chapters of these SFI</w:t>
      </w:r>
      <w:r w:rsidR="00136C7D">
        <w:rPr>
          <w:rFonts w:ascii="Arial" w:hAnsi="Arial" w:cs="Arial"/>
          <w:b w:val="0"/>
          <w:bCs w:val="0"/>
          <w:color w:val="000000"/>
        </w:rPr>
        <w:t>.</w:t>
      </w:r>
    </w:p>
    <w:p w14:paraId="40DC2508" w14:textId="77777777" w:rsidR="007A6D18" w:rsidRPr="00E066C1" w:rsidRDefault="007A6D18" w:rsidP="007A6D18"/>
    <w:p w14:paraId="58857042" w14:textId="77777777" w:rsidR="007A6D18" w:rsidRPr="00564F0D" w:rsidRDefault="007A6D18" w:rsidP="001D2BA8">
      <w:pPr>
        <w:numPr>
          <w:ilvl w:val="1"/>
          <w:numId w:val="50"/>
        </w:numPr>
        <w:rPr>
          <w:rFonts w:ascii="Arial" w:hAnsi="Arial" w:cs="Arial"/>
          <w:b/>
          <w:bCs/>
          <w:color w:val="000000"/>
        </w:rPr>
      </w:pPr>
      <w:r w:rsidRPr="00564F0D">
        <w:rPr>
          <w:rFonts w:ascii="Arial" w:hAnsi="Arial" w:cs="Arial"/>
          <w:b/>
          <w:bCs/>
          <w:color w:val="000000"/>
        </w:rPr>
        <w:t>Capital Investment Decisions</w:t>
      </w:r>
    </w:p>
    <w:p w14:paraId="12307157" w14:textId="77777777" w:rsidR="007A6D18" w:rsidRDefault="007A6D18" w:rsidP="007A6D18">
      <w:pPr>
        <w:pStyle w:val="Heading1"/>
        <w:jc w:val="left"/>
        <w:rPr>
          <w:rFonts w:ascii="Arial" w:hAnsi="Arial" w:cs="Arial"/>
          <w:color w:val="000000"/>
        </w:rPr>
      </w:pPr>
    </w:p>
    <w:p w14:paraId="6778D684" w14:textId="2FC3D10D" w:rsidR="007A6D18" w:rsidRPr="00E066C1"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r w:rsidR="00764E73">
        <w:rPr>
          <w:rFonts w:ascii="Arial" w:hAnsi="Arial" w:cs="Arial"/>
          <w:b w:val="0"/>
          <w:bCs w:val="0"/>
          <w:color w:val="000000"/>
        </w:rPr>
        <w:t>:</w:t>
      </w:r>
    </w:p>
    <w:p w14:paraId="21CA83D6" w14:textId="77777777" w:rsidR="007A6D18" w:rsidRPr="00E066C1" w:rsidRDefault="007A6D18" w:rsidP="001D2BA8">
      <w:pPr>
        <w:pStyle w:val="Heading1"/>
        <w:numPr>
          <w:ilvl w:val="0"/>
          <w:numId w:val="161"/>
        </w:numPr>
        <w:ind w:left="993" w:hanging="284"/>
        <w:jc w:val="left"/>
        <w:rPr>
          <w:rFonts w:ascii="Arial" w:hAnsi="Arial" w:cs="Arial"/>
          <w:b w:val="0"/>
          <w:bCs w:val="0"/>
          <w:color w:val="000000"/>
        </w:rPr>
      </w:pPr>
      <w:r w:rsidRPr="00E066C1">
        <w:rPr>
          <w:rFonts w:ascii="Arial" w:hAnsi="Arial" w:cs="Arial"/>
          <w:b w:val="0"/>
          <w:bCs w:val="0"/>
          <w:color w:val="000000"/>
        </w:rPr>
        <w:t>NHS Wales Infrastructure Investment Guidance (Welsh Health Circular WHC (2018) 043)</w:t>
      </w:r>
    </w:p>
    <w:p w14:paraId="71306236" w14:textId="77777777" w:rsidR="007A6D18" w:rsidRPr="00564F0D" w:rsidRDefault="00102068" w:rsidP="00AA2BBE">
      <w:pPr>
        <w:pStyle w:val="Heading1"/>
        <w:ind w:left="1277" w:hanging="284"/>
        <w:jc w:val="left"/>
        <w:rPr>
          <w:rFonts w:ascii="Arial" w:hAnsi="Arial" w:cs="Arial"/>
          <w:b w:val="0"/>
          <w:bCs w:val="0"/>
          <w:color w:val="000000"/>
        </w:rPr>
      </w:pPr>
      <w:hyperlink r:id="rId24" w:history="1">
        <w:r w:rsidR="007A6D18" w:rsidRPr="00E066C1">
          <w:rPr>
            <w:rStyle w:val="Hyperlink"/>
            <w:rFonts w:ascii="Arial" w:hAnsi="Arial" w:cs="Arial"/>
            <w:b w:val="0"/>
            <w:bCs w:val="0"/>
          </w:rPr>
          <w:t>https://gov.wales/nhs-wales-infrastructure-investment-guidance</w:t>
        </w:r>
      </w:hyperlink>
    </w:p>
    <w:p w14:paraId="683497AB" w14:textId="77777777" w:rsidR="007A6D18" w:rsidRPr="00E066C1" w:rsidRDefault="007A6D18" w:rsidP="001D2BA8">
      <w:pPr>
        <w:pStyle w:val="Heading1"/>
        <w:numPr>
          <w:ilvl w:val="0"/>
          <w:numId w:val="161"/>
        </w:numPr>
        <w:ind w:left="993" w:hanging="284"/>
        <w:jc w:val="left"/>
        <w:rPr>
          <w:rFonts w:ascii="Arial" w:hAnsi="Arial" w:cs="Arial"/>
          <w:b w:val="0"/>
          <w:bCs w:val="0"/>
          <w:color w:val="000000"/>
        </w:rPr>
      </w:pPr>
      <w:r w:rsidRPr="00E066C1">
        <w:rPr>
          <w:rFonts w:ascii="Arial" w:hAnsi="Arial" w:cs="Arial"/>
          <w:b w:val="0"/>
          <w:bCs w:val="0"/>
          <w:color w:val="000000"/>
        </w:rPr>
        <w:t>Better business cases: investment decision-making framework</w:t>
      </w:r>
    </w:p>
    <w:p w14:paraId="44AB643F" w14:textId="77777777" w:rsidR="007A6D18" w:rsidRPr="00564F0D" w:rsidRDefault="00102068" w:rsidP="00AA2BBE">
      <w:pPr>
        <w:pStyle w:val="Heading1"/>
        <w:ind w:left="993" w:firstLine="0"/>
        <w:jc w:val="left"/>
        <w:rPr>
          <w:rFonts w:ascii="Arial" w:hAnsi="Arial" w:cs="Arial"/>
          <w:b w:val="0"/>
          <w:color w:val="000000"/>
        </w:rPr>
      </w:pPr>
      <w:hyperlink r:id="rId25" w:history="1">
        <w:r w:rsidR="007A6D18" w:rsidRPr="00E066C1">
          <w:rPr>
            <w:rStyle w:val="Hyperlink"/>
            <w:rFonts w:ascii="Arial" w:hAnsi="Arial" w:cs="Arial"/>
            <w:b w:val="0"/>
          </w:rPr>
          <w:t>https://gov.wales/better-business-cases-investment-decision-making-framework</w:t>
        </w:r>
      </w:hyperlink>
    </w:p>
    <w:p w14:paraId="7E3198A7" w14:textId="77777777" w:rsidR="007A6D18" w:rsidRPr="00E066C1" w:rsidRDefault="007A6D18" w:rsidP="007A6D18"/>
    <w:p w14:paraId="3777FDD8" w14:textId="6BCA52CA" w:rsidR="007A6D18" w:rsidRPr="00E066C1"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 xml:space="preserve">The Director of Finance must provide a professional opinion on the financial elements of the business case. Capital investment decisions will be taken by the organisation in line with the financial thresholds </w:t>
      </w:r>
      <w:r w:rsidRPr="00E066C1">
        <w:rPr>
          <w:rFonts w:ascii="Arial" w:hAnsi="Arial" w:cs="Arial"/>
          <w:b w:val="0"/>
          <w:bCs w:val="0"/>
          <w:color w:val="000000"/>
        </w:rPr>
        <w:lastRenderedPageBreak/>
        <w:t xml:space="preserve">specified by Welsh Government and in the </w:t>
      </w:r>
      <w:r w:rsidR="00177EBD">
        <w:rPr>
          <w:rFonts w:ascii="Arial" w:hAnsi="Arial" w:cs="Arial"/>
          <w:b w:val="0"/>
          <w:bCs w:val="0"/>
          <w:color w:val="000000"/>
        </w:rPr>
        <w:t>Trust</w:t>
      </w:r>
      <w:r w:rsidRPr="00E066C1">
        <w:rPr>
          <w:rFonts w:ascii="Arial" w:hAnsi="Arial" w:cs="Arial"/>
          <w:b w:val="0"/>
          <w:bCs w:val="0"/>
          <w:color w:val="000000"/>
        </w:rPr>
        <w:t>’s Scheme of Delegation.</w:t>
      </w:r>
    </w:p>
    <w:p w14:paraId="115224AF" w14:textId="77777777" w:rsidR="007A6D18" w:rsidRDefault="007A6D18" w:rsidP="007A6D18">
      <w:pPr>
        <w:pStyle w:val="Heading1"/>
        <w:ind w:firstLine="0"/>
        <w:jc w:val="left"/>
        <w:rPr>
          <w:rFonts w:ascii="Arial" w:hAnsi="Arial" w:cs="Arial"/>
          <w:color w:val="000000"/>
        </w:rPr>
      </w:pPr>
    </w:p>
    <w:p w14:paraId="1755FF8E" w14:textId="77777777" w:rsidR="007A6D18" w:rsidRDefault="007A6D18" w:rsidP="001D2BA8">
      <w:pPr>
        <w:numPr>
          <w:ilvl w:val="1"/>
          <w:numId w:val="50"/>
        </w:numPr>
        <w:rPr>
          <w:rFonts w:ascii="Arial" w:hAnsi="Arial" w:cs="Arial"/>
          <w:b/>
          <w:bCs/>
          <w:color w:val="000000"/>
        </w:rPr>
      </w:pPr>
      <w:r w:rsidRPr="00564F0D">
        <w:rPr>
          <w:rFonts w:ascii="Arial" w:hAnsi="Arial" w:cs="Arial"/>
          <w:b/>
          <w:bCs/>
          <w:color w:val="000000"/>
        </w:rPr>
        <w:t>Capital Projects</w:t>
      </w:r>
    </w:p>
    <w:p w14:paraId="5939A3FB" w14:textId="77777777" w:rsidR="007A6D18" w:rsidRPr="00564F0D" w:rsidRDefault="007A6D18" w:rsidP="007A6D18">
      <w:pPr>
        <w:rPr>
          <w:rFonts w:ascii="Arial" w:hAnsi="Arial" w:cs="Arial"/>
          <w:b/>
          <w:bCs/>
          <w:color w:val="000000"/>
        </w:rPr>
      </w:pPr>
    </w:p>
    <w:p w14:paraId="1354B345" w14:textId="77777777" w:rsidR="007A6D18" w:rsidRPr="00E066C1"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The Chief Executive shall ensure that any capital investment above the Welsh Ministers’ delegated limit is not undertaken without approval of the Welsh Ministers and that confirmation of capital resources has been received.</w:t>
      </w:r>
    </w:p>
    <w:p w14:paraId="336E24CD" w14:textId="77777777" w:rsidR="007A6D18" w:rsidRPr="00E066C1" w:rsidRDefault="007A6D18" w:rsidP="007A6D18">
      <w:pPr>
        <w:pStyle w:val="Heading1"/>
        <w:ind w:firstLine="0"/>
        <w:jc w:val="left"/>
        <w:rPr>
          <w:rFonts w:ascii="Arial" w:hAnsi="Arial" w:cs="Arial"/>
          <w:b w:val="0"/>
          <w:bCs w:val="0"/>
          <w:color w:val="000000"/>
        </w:rPr>
      </w:pPr>
    </w:p>
    <w:p w14:paraId="238691EF" w14:textId="0637B5BF" w:rsidR="007A6D18" w:rsidRPr="00E066C1"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 xml:space="preserve">When capital investment decisions are taken and a Capital Programme </w:t>
      </w:r>
      <w:r w:rsidR="00764E73">
        <w:rPr>
          <w:rFonts w:ascii="Arial" w:hAnsi="Arial" w:cs="Arial"/>
          <w:b w:val="0"/>
          <w:bCs w:val="0"/>
          <w:color w:val="000000"/>
        </w:rPr>
        <w:t xml:space="preserve">is </w:t>
      </w:r>
      <w:r w:rsidRPr="00E066C1">
        <w:rPr>
          <w:rFonts w:ascii="Arial" w:hAnsi="Arial" w:cs="Arial"/>
          <w:b w:val="0"/>
          <w:bCs w:val="0"/>
          <w:color w:val="000000"/>
        </w:rPr>
        <w:t xml:space="preserve">approved the </w:t>
      </w:r>
      <w:r w:rsidR="00764E73">
        <w:rPr>
          <w:rFonts w:ascii="Arial" w:hAnsi="Arial" w:cs="Arial"/>
          <w:b w:val="0"/>
          <w:bCs w:val="0"/>
          <w:color w:val="000000"/>
        </w:rPr>
        <w:t>p</w:t>
      </w:r>
      <w:r w:rsidRPr="00E066C1">
        <w:rPr>
          <w:rFonts w:ascii="Arial" w:hAnsi="Arial" w:cs="Arial"/>
          <w:b w:val="0"/>
          <w:bCs w:val="0"/>
          <w:color w:val="000000"/>
        </w:rPr>
        <w:t>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764E73">
        <w:rPr>
          <w:rFonts w:ascii="Arial" w:hAnsi="Arial" w:cs="Arial"/>
          <w:b w:val="0"/>
          <w:bCs w:val="0"/>
          <w:color w:val="000000"/>
        </w:rPr>
        <w:t xml:space="preserve"> and </w:t>
      </w:r>
      <w:r w:rsidR="00A67DE7">
        <w:rPr>
          <w:rFonts w:ascii="Arial" w:hAnsi="Arial" w:cs="Arial"/>
          <w:b w:val="0"/>
          <w:bCs w:val="0"/>
          <w:color w:val="000000"/>
        </w:rPr>
        <w:t>the applicable p</w:t>
      </w:r>
      <w:r w:rsidR="00764E73">
        <w:rPr>
          <w:rFonts w:ascii="Arial" w:hAnsi="Arial" w:cs="Arial"/>
          <w:b w:val="0"/>
          <w:bCs w:val="0"/>
          <w:color w:val="000000"/>
        </w:rPr>
        <w:t xml:space="preserve">rocurement </w:t>
      </w:r>
      <w:r w:rsidR="00A67DE7">
        <w:rPr>
          <w:rFonts w:ascii="Arial" w:hAnsi="Arial" w:cs="Arial"/>
          <w:b w:val="0"/>
          <w:bCs w:val="0"/>
          <w:color w:val="000000"/>
        </w:rPr>
        <w:t>legislation</w:t>
      </w:r>
      <w:r w:rsidRPr="00E066C1">
        <w:rPr>
          <w:rFonts w:ascii="Arial" w:hAnsi="Arial" w:cs="Arial"/>
          <w:b w:val="0"/>
          <w:bCs w:val="0"/>
          <w:color w:val="000000"/>
        </w:rPr>
        <w:t>. Management control and financial reporting systems must be established to ensure that the project is:</w:t>
      </w:r>
    </w:p>
    <w:p w14:paraId="7C993FE8" w14:textId="11F04037" w:rsidR="007A6D18" w:rsidRPr="00E066C1" w:rsidRDefault="007A6D18" w:rsidP="001D2BA8">
      <w:pPr>
        <w:pStyle w:val="Heading1"/>
        <w:numPr>
          <w:ilvl w:val="0"/>
          <w:numId w:val="161"/>
        </w:numPr>
        <w:ind w:left="1288" w:hanging="284"/>
        <w:jc w:val="left"/>
        <w:rPr>
          <w:rFonts w:ascii="Arial" w:hAnsi="Arial" w:cs="Arial"/>
          <w:b w:val="0"/>
          <w:bCs w:val="0"/>
          <w:color w:val="000000"/>
        </w:rPr>
      </w:pPr>
      <w:r w:rsidRPr="00E066C1">
        <w:rPr>
          <w:rFonts w:ascii="Arial" w:hAnsi="Arial" w:cs="Arial"/>
          <w:b w:val="0"/>
          <w:bCs w:val="0"/>
          <w:color w:val="000000"/>
        </w:rPr>
        <w:t>delivered on time</w:t>
      </w:r>
      <w:r w:rsidR="00764E73">
        <w:rPr>
          <w:rFonts w:ascii="Arial" w:hAnsi="Arial" w:cs="Arial"/>
          <w:b w:val="0"/>
          <w:bCs w:val="0"/>
          <w:color w:val="000000"/>
        </w:rPr>
        <w:t>;</w:t>
      </w:r>
    </w:p>
    <w:p w14:paraId="1E35AF6E" w14:textId="16532D24" w:rsidR="007A6D18" w:rsidRPr="00E066C1" w:rsidRDefault="007A6D18" w:rsidP="001D2BA8">
      <w:pPr>
        <w:pStyle w:val="Heading1"/>
        <w:numPr>
          <w:ilvl w:val="0"/>
          <w:numId w:val="161"/>
        </w:numPr>
        <w:ind w:left="1288" w:hanging="284"/>
        <w:jc w:val="left"/>
        <w:rPr>
          <w:rFonts w:ascii="Arial" w:hAnsi="Arial" w:cs="Arial"/>
          <w:b w:val="0"/>
          <w:bCs w:val="0"/>
          <w:color w:val="000000"/>
        </w:rPr>
      </w:pPr>
      <w:r w:rsidRPr="00E066C1">
        <w:rPr>
          <w:rFonts w:ascii="Arial" w:hAnsi="Arial" w:cs="Arial"/>
          <w:b w:val="0"/>
          <w:bCs w:val="0"/>
          <w:color w:val="000000"/>
        </w:rPr>
        <w:t>on budget</w:t>
      </w:r>
      <w:r w:rsidR="00764E73">
        <w:rPr>
          <w:rFonts w:ascii="Arial" w:hAnsi="Arial" w:cs="Arial"/>
          <w:b w:val="0"/>
          <w:bCs w:val="0"/>
          <w:color w:val="000000"/>
        </w:rPr>
        <w:t>; and</w:t>
      </w:r>
    </w:p>
    <w:p w14:paraId="0C97C417" w14:textId="77777777" w:rsidR="007A6D18" w:rsidRPr="00E066C1" w:rsidRDefault="007A6D18" w:rsidP="001D2BA8">
      <w:pPr>
        <w:pStyle w:val="Heading1"/>
        <w:numPr>
          <w:ilvl w:val="0"/>
          <w:numId w:val="161"/>
        </w:numPr>
        <w:ind w:left="1288" w:hanging="284"/>
        <w:jc w:val="left"/>
        <w:rPr>
          <w:rFonts w:ascii="Arial" w:hAnsi="Arial" w:cs="Arial"/>
          <w:b w:val="0"/>
          <w:bCs w:val="0"/>
          <w:color w:val="000000"/>
        </w:rPr>
      </w:pPr>
      <w:r w:rsidRPr="00E066C1">
        <w:rPr>
          <w:rFonts w:ascii="Arial" w:hAnsi="Arial" w:cs="Arial"/>
          <w:b w:val="0"/>
          <w:bCs w:val="0"/>
          <w:color w:val="000000"/>
        </w:rPr>
        <w:t>within contractual obligations.</w:t>
      </w:r>
    </w:p>
    <w:p w14:paraId="354A5184" w14:textId="77777777" w:rsidR="007A6D18" w:rsidRPr="00E066C1" w:rsidRDefault="007A6D18" w:rsidP="007A6D18">
      <w:pPr>
        <w:pStyle w:val="Heading1"/>
        <w:ind w:left="295" w:firstLine="0"/>
        <w:jc w:val="left"/>
        <w:rPr>
          <w:rFonts w:ascii="Arial" w:hAnsi="Arial" w:cs="Arial"/>
          <w:b w:val="0"/>
          <w:bCs w:val="0"/>
          <w:color w:val="000000"/>
        </w:rPr>
      </w:pPr>
    </w:p>
    <w:p w14:paraId="7F260067" w14:textId="77777777" w:rsidR="007A6D18" w:rsidRPr="00E066C1"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p>
    <w:p w14:paraId="6FEA6C3F" w14:textId="77777777" w:rsidR="007A6D18" w:rsidRPr="00E066C1" w:rsidRDefault="007A6D18" w:rsidP="007A6D18">
      <w:pPr>
        <w:pStyle w:val="Heading1"/>
        <w:ind w:firstLine="0"/>
        <w:jc w:val="left"/>
        <w:rPr>
          <w:rFonts w:ascii="Arial" w:hAnsi="Arial" w:cs="Arial"/>
          <w:b w:val="0"/>
          <w:bCs w:val="0"/>
          <w:color w:val="000000"/>
        </w:rPr>
      </w:pPr>
    </w:p>
    <w:p w14:paraId="0F479E68" w14:textId="28F7E417" w:rsidR="007A6D18" w:rsidRPr="00E066C1" w:rsidRDefault="007A6D18" w:rsidP="001D2BA8">
      <w:pPr>
        <w:pStyle w:val="Heading1"/>
        <w:numPr>
          <w:ilvl w:val="2"/>
          <w:numId w:val="50"/>
        </w:numPr>
        <w:jc w:val="left"/>
        <w:rPr>
          <w:rFonts w:ascii="Arial" w:hAnsi="Arial" w:cs="Arial"/>
          <w:b w:val="0"/>
          <w:bCs w:val="0"/>
          <w:color w:val="000000"/>
        </w:rPr>
      </w:pPr>
      <w:r w:rsidRPr="00E066C1">
        <w:rPr>
          <w:rFonts w:ascii="Arial" w:hAnsi="Arial" w:cs="Arial"/>
          <w:b w:val="0"/>
          <w:bCs w:val="0"/>
          <w:color w:val="000000"/>
        </w:rPr>
        <w:t>Regular updates must be provided to the Board, and relevant Board Committees, during the financial year</w:t>
      </w:r>
      <w:r w:rsidR="00136C7D">
        <w:rPr>
          <w:rFonts w:ascii="Arial" w:hAnsi="Arial" w:cs="Arial"/>
          <w:b w:val="0"/>
          <w:bCs w:val="0"/>
          <w:color w:val="000000"/>
        </w:rPr>
        <w:t>.</w:t>
      </w:r>
    </w:p>
    <w:p w14:paraId="1BAFCD98" w14:textId="77777777" w:rsidR="007A6D18" w:rsidRPr="00956162" w:rsidRDefault="007A6D18" w:rsidP="000E2FC9">
      <w:pPr>
        <w:rPr>
          <w:rFonts w:ascii="Arial" w:hAnsi="Arial" w:cs="Arial"/>
          <w:color w:val="000000"/>
        </w:rPr>
      </w:pPr>
    </w:p>
    <w:p w14:paraId="76BED51F" w14:textId="0BCDD7A7" w:rsidR="00AC301A" w:rsidRPr="00956162" w:rsidRDefault="00AC301A" w:rsidP="001D2BA8">
      <w:pPr>
        <w:pStyle w:val="Heading1"/>
        <w:numPr>
          <w:ilvl w:val="1"/>
          <w:numId w:val="50"/>
        </w:numPr>
        <w:jc w:val="left"/>
        <w:rPr>
          <w:rFonts w:ascii="Arial" w:hAnsi="Arial" w:cs="Arial"/>
          <w:color w:val="000000"/>
        </w:rPr>
      </w:pPr>
      <w:bookmarkStart w:id="1277" w:name="_Toc192394600"/>
      <w:bookmarkStart w:id="1278" w:name="_Toc192929046"/>
      <w:bookmarkStart w:id="1279" w:name="_Toc193786760"/>
      <w:bookmarkStart w:id="1280" w:name="_Toc107900318"/>
      <w:bookmarkStart w:id="1281" w:name="_Toc107900507"/>
      <w:bookmarkStart w:id="1282" w:name="_Toc107900930"/>
      <w:bookmarkStart w:id="1283" w:name="_Toc107901017"/>
      <w:bookmarkStart w:id="1284" w:name="_Toc240450390"/>
      <w:bookmarkStart w:id="1285" w:name="_Toc240797581"/>
      <w:bookmarkStart w:id="1286" w:name="_Toc240801970"/>
      <w:bookmarkStart w:id="1287" w:name="_Toc237673447"/>
      <w:bookmarkStart w:id="1288" w:name="_Toc240884328"/>
      <w:bookmarkStart w:id="1289" w:name="_Toc241909293"/>
      <w:bookmarkStart w:id="1290" w:name="_Toc242500650"/>
      <w:bookmarkStart w:id="1291" w:name="_Toc242585946"/>
      <w:bookmarkStart w:id="1292" w:name="_Toc259108939"/>
      <w:bookmarkStart w:id="1293" w:name="_Toc259629094"/>
      <w:bookmarkStart w:id="1294" w:name="_Toc259629589"/>
      <w:bookmarkStart w:id="1295" w:name="_Toc261523766"/>
      <w:bookmarkStart w:id="1296" w:name="_Toc261525345"/>
      <w:bookmarkStart w:id="1297" w:name="_Toc261943996"/>
      <w:bookmarkStart w:id="1298" w:name="_Toc266354246"/>
      <w:bookmarkStart w:id="1299" w:name="_Toc266354365"/>
      <w:bookmarkStart w:id="1300" w:name="_Toc383687582"/>
      <w:r w:rsidRPr="00956162">
        <w:rPr>
          <w:rFonts w:ascii="Arial" w:hAnsi="Arial" w:cs="Arial"/>
          <w:color w:val="000000"/>
        </w:rPr>
        <w:t xml:space="preserve">Capital </w:t>
      </w:r>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r w:rsidR="006D79F6" w:rsidRPr="006D79F6">
        <w:rPr>
          <w:rFonts w:ascii="Arial" w:hAnsi="Arial" w:cs="Arial"/>
          <w:color w:val="000000"/>
        </w:rPr>
        <w:t>Procedures and Responsibilities</w:t>
      </w:r>
    </w:p>
    <w:p w14:paraId="1202F8FB" w14:textId="77777777" w:rsidR="00AC301A" w:rsidRPr="00956162" w:rsidRDefault="00AC301A" w:rsidP="000E2FC9">
      <w:pPr>
        <w:rPr>
          <w:rFonts w:ascii="Arial" w:hAnsi="Arial" w:cs="Arial"/>
          <w:color w:val="000000"/>
        </w:rPr>
      </w:pPr>
    </w:p>
    <w:p w14:paraId="17166C42" w14:textId="77777777" w:rsidR="00AC301A" w:rsidRPr="00956162" w:rsidRDefault="00AC301A" w:rsidP="001D2BA8">
      <w:pPr>
        <w:numPr>
          <w:ilvl w:val="2"/>
          <w:numId w:val="51"/>
        </w:numPr>
        <w:rPr>
          <w:rFonts w:ascii="Arial" w:hAnsi="Arial" w:cs="Arial"/>
          <w:color w:val="000000"/>
        </w:rPr>
      </w:pPr>
      <w:r w:rsidRPr="00956162">
        <w:rPr>
          <w:rFonts w:ascii="Arial" w:hAnsi="Arial" w:cs="Arial"/>
          <w:color w:val="000000"/>
        </w:rPr>
        <w:t>The Chief Executive:</w:t>
      </w:r>
    </w:p>
    <w:p w14:paraId="5243E6DC" w14:textId="77777777" w:rsidR="00AC301A" w:rsidRPr="00956162" w:rsidRDefault="00AC301A" w:rsidP="000E2FC9">
      <w:pPr>
        <w:tabs>
          <w:tab w:val="left" w:pos="0"/>
        </w:tabs>
        <w:rPr>
          <w:rFonts w:ascii="Arial" w:hAnsi="Arial" w:cs="Arial"/>
          <w:color w:val="000000"/>
        </w:rPr>
      </w:pPr>
    </w:p>
    <w:p w14:paraId="11FC5952" w14:textId="77777777" w:rsidR="00AC301A" w:rsidRPr="00956162" w:rsidRDefault="00304A4A" w:rsidP="001D2BA8">
      <w:pPr>
        <w:numPr>
          <w:ilvl w:val="0"/>
          <w:numId w:val="112"/>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there is an adequate appraisal and approval process in place for determining capital expenditure priorities and the effect of each proposal upon plans;</w:t>
      </w:r>
    </w:p>
    <w:p w14:paraId="18FB58A3" w14:textId="77777777" w:rsidR="00AC301A" w:rsidRPr="00956162" w:rsidRDefault="00AC301A" w:rsidP="00AA2BBE">
      <w:pPr>
        <w:tabs>
          <w:tab w:val="left" w:pos="1134"/>
        </w:tabs>
        <w:ind w:left="1134" w:hanging="425"/>
        <w:rPr>
          <w:rFonts w:ascii="Arial" w:hAnsi="Arial" w:cs="Arial"/>
          <w:color w:val="000000"/>
        </w:rPr>
      </w:pPr>
    </w:p>
    <w:p w14:paraId="7D842161" w14:textId="22440195" w:rsidR="00AC301A" w:rsidRPr="00956162" w:rsidRDefault="00304A4A" w:rsidP="001D2BA8">
      <w:pPr>
        <w:numPr>
          <w:ilvl w:val="0"/>
          <w:numId w:val="112"/>
        </w:numPr>
        <w:tabs>
          <w:tab w:val="left" w:pos="1134"/>
        </w:tabs>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 xml:space="preserve">s responsible for the management of all stages of capital schemes and for ensuring that schemes are delivered on time and to cost; </w:t>
      </w:r>
    </w:p>
    <w:p w14:paraId="510180F8" w14:textId="77777777" w:rsidR="00AC301A" w:rsidRPr="00956162" w:rsidRDefault="00AC301A" w:rsidP="00AA2BBE">
      <w:pPr>
        <w:tabs>
          <w:tab w:val="left" w:pos="1134"/>
        </w:tabs>
        <w:ind w:left="1134" w:hanging="425"/>
        <w:rPr>
          <w:rFonts w:ascii="Arial" w:hAnsi="Arial" w:cs="Arial"/>
          <w:color w:val="000000"/>
        </w:rPr>
      </w:pPr>
    </w:p>
    <w:p w14:paraId="41BD9850" w14:textId="77777777" w:rsidR="00AC301A" w:rsidRPr="00956162" w:rsidRDefault="00304A4A" w:rsidP="001D2BA8">
      <w:pPr>
        <w:numPr>
          <w:ilvl w:val="0"/>
          <w:numId w:val="112"/>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any capital investment above the </w:t>
      </w:r>
      <w:r w:rsidR="00F100F6">
        <w:rPr>
          <w:rFonts w:ascii="Arial" w:hAnsi="Arial" w:cs="Arial"/>
          <w:color w:val="000000"/>
        </w:rPr>
        <w:t>Welsh Ministers’</w:t>
      </w:r>
      <w:r w:rsidR="00AC301A" w:rsidRPr="00956162">
        <w:rPr>
          <w:rFonts w:ascii="Arial" w:hAnsi="Arial" w:cs="Arial"/>
          <w:color w:val="000000"/>
        </w:rPr>
        <w:t xml:space="preserve"> delegated limit is not undertaken without approval of the </w:t>
      </w:r>
      <w:r w:rsidR="00522A0C">
        <w:rPr>
          <w:rFonts w:ascii="Arial" w:hAnsi="Arial" w:cs="Arial"/>
          <w:color w:val="000000"/>
        </w:rPr>
        <w:t>Welsh Ministers</w:t>
      </w:r>
      <w:r w:rsidR="00AC301A" w:rsidRPr="00956162">
        <w:rPr>
          <w:rFonts w:ascii="Arial" w:hAnsi="Arial" w:cs="Arial"/>
          <w:color w:val="000000"/>
        </w:rPr>
        <w:t xml:space="preserve"> and that confirmation of capital resources has been received; </w:t>
      </w:r>
    </w:p>
    <w:p w14:paraId="21891652" w14:textId="77777777" w:rsidR="00AC301A" w:rsidRPr="00956162" w:rsidRDefault="00AC301A" w:rsidP="00AA2BBE">
      <w:pPr>
        <w:tabs>
          <w:tab w:val="left" w:pos="1134"/>
        </w:tabs>
        <w:ind w:left="1134" w:hanging="425"/>
        <w:rPr>
          <w:rFonts w:ascii="Arial" w:hAnsi="Arial" w:cs="Arial"/>
          <w:color w:val="000000"/>
        </w:rPr>
      </w:pPr>
    </w:p>
    <w:p w14:paraId="232A18CA" w14:textId="49B8ABE2" w:rsidR="00AC301A" w:rsidRPr="00956162" w:rsidRDefault="00304A4A" w:rsidP="001D2BA8">
      <w:pPr>
        <w:numPr>
          <w:ilvl w:val="0"/>
          <w:numId w:val="112"/>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w:t>
      </w:r>
      <w:r w:rsidR="00C66D68" w:rsidRPr="00C66D68">
        <w:rPr>
          <w:rFonts w:ascii="Arial" w:hAnsi="Arial" w:cs="Arial"/>
          <w:color w:val="000000"/>
        </w:rPr>
        <w:t xml:space="preserve">the three year Capital Plan, and </w:t>
      </w:r>
      <w:r w:rsidR="00C66D68">
        <w:rPr>
          <w:rFonts w:ascii="Arial" w:hAnsi="Arial" w:cs="Arial"/>
          <w:color w:val="000000"/>
        </w:rPr>
        <w:t xml:space="preserve">detailed </w:t>
      </w:r>
      <w:r w:rsidR="00AC301A" w:rsidRPr="00956162">
        <w:rPr>
          <w:rFonts w:ascii="Arial" w:hAnsi="Arial" w:cs="Arial"/>
          <w:color w:val="000000"/>
        </w:rPr>
        <w:t xml:space="preserve">annual </w:t>
      </w:r>
      <w:r w:rsidR="00C66D68">
        <w:rPr>
          <w:rFonts w:ascii="Arial" w:hAnsi="Arial" w:cs="Arial"/>
          <w:color w:val="000000"/>
        </w:rPr>
        <w:t>C</w:t>
      </w:r>
      <w:r w:rsidR="00AC301A" w:rsidRPr="00956162">
        <w:rPr>
          <w:rFonts w:ascii="Arial" w:hAnsi="Arial" w:cs="Arial"/>
          <w:color w:val="000000"/>
        </w:rPr>
        <w:t xml:space="preserve">apital </w:t>
      </w:r>
      <w:r w:rsidR="00C66D68">
        <w:rPr>
          <w:rFonts w:ascii="Arial" w:hAnsi="Arial" w:cs="Arial"/>
          <w:color w:val="000000"/>
        </w:rPr>
        <w:t>P</w:t>
      </w:r>
      <w:r w:rsidR="00AC301A" w:rsidRPr="00956162">
        <w:rPr>
          <w:rFonts w:ascii="Arial" w:hAnsi="Arial" w:cs="Arial"/>
          <w:color w:val="000000"/>
        </w:rPr>
        <w:t>rogramme is adopted by the Board</w:t>
      </w:r>
      <w:r w:rsidR="00C66D68" w:rsidRPr="00C66D68">
        <w:rPr>
          <w:rFonts w:ascii="Arial" w:hAnsi="Arial" w:cs="Arial"/>
          <w:color w:val="000000"/>
        </w:rPr>
        <w:t xml:space="preserve">, as part of the IMTP, </w:t>
      </w:r>
      <w:r w:rsidR="00AC301A" w:rsidRPr="00956162">
        <w:rPr>
          <w:rFonts w:ascii="Arial" w:hAnsi="Arial" w:cs="Arial"/>
          <w:color w:val="000000"/>
        </w:rPr>
        <w:t xml:space="preserve">prior to the commencement of the financial year; </w:t>
      </w:r>
    </w:p>
    <w:p w14:paraId="2105BE6C" w14:textId="77777777" w:rsidR="00AC301A" w:rsidRPr="00956162" w:rsidRDefault="00AC301A" w:rsidP="00AA2BBE">
      <w:pPr>
        <w:tabs>
          <w:tab w:val="left" w:pos="1134"/>
        </w:tabs>
        <w:ind w:left="1134" w:hanging="425"/>
        <w:rPr>
          <w:rFonts w:ascii="Arial" w:hAnsi="Arial" w:cs="Arial"/>
          <w:color w:val="000000"/>
        </w:rPr>
      </w:pPr>
    </w:p>
    <w:p w14:paraId="7467022F" w14:textId="77777777" w:rsidR="00AC301A" w:rsidRPr="00956162" w:rsidRDefault="00304A4A" w:rsidP="001D2BA8">
      <w:pPr>
        <w:numPr>
          <w:ilvl w:val="0"/>
          <w:numId w:val="112"/>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the availability of resources to finance all revenue consequences of the investment, including capital charges; and</w:t>
      </w:r>
    </w:p>
    <w:p w14:paraId="2ECBB3D2" w14:textId="77777777" w:rsidR="00AC301A" w:rsidRPr="00956162" w:rsidRDefault="00AC301A" w:rsidP="00AA2BBE">
      <w:pPr>
        <w:tabs>
          <w:tab w:val="left" w:pos="0"/>
          <w:tab w:val="left" w:pos="1134"/>
        </w:tabs>
        <w:ind w:left="1134" w:hanging="425"/>
        <w:rPr>
          <w:rFonts w:ascii="Arial" w:hAnsi="Arial" w:cs="Arial"/>
          <w:color w:val="000000"/>
        </w:rPr>
      </w:pPr>
    </w:p>
    <w:p w14:paraId="57BE44BF" w14:textId="77777777" w:rsidR="00AC301A" w:rsidRPr="00956162" w:rsidRDefault="00304A4A" w:rsidP="001D2BA8">
      <w:pPr>
        <w:numPr>
          <w:ilvl w:val="0"/>
          <w:numId w:val="112"/>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any 3</w:t>
      </w:r>
      <w:r w:rsidR="00AC301A" w:rsidRPr="00956162">
        <w:rPr>
          <w:rFonts w:ascii="Arial" w:hAnsi="Arial" w:cs="Arial"/>
          <w:color w:val="000000"/>
          <w:vertAlign w:val="superscript"/>
        </w:rPr>
        <w:t>rd</w:t>
      </w:r>
      <w:r w:rsidR="00AC301A" w:rsidRPr="00956162">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w:t>
      </w:r>
      <w:r w:rsidR="00F37378" w:rsidRPr="00956162">
        <w:rPr>
          <w:rFonts w:ascii="Arial" w:hAnsi="Arial" w:cs="Arial"/>
          <w:color w:val="000000"/>
        </w:rPr>
        <w:t>party’s</w:t>
      </w:r>
      <w:r w:rsidR="00AC301A" w:rsidRPr="00956162">
        <w:rPr>
          <w:rFonts w:ascii="Arial" w:hAnsi="Arial" w:cs="Arial"/>
          <w:color w:val="000000"/>
        </w:rPr>
        <w:t xml:space="preserve"> responsibilities and liabilities.</w:t>
      </w:r>
    </w:p>
    <w:p w14:paraId="39603BD6" w14:textId="77777777" w:rsidR="00AC301A" w:rsidRPr="00956162" w:rsidRDefault="00AC301A" w:rsidP="000E2FC9">
      <w:pPr>
        <w:rPr>
          <w:rFonts w:ascii="Arial" w:hAnsi="Arial" w:cs="Arial"/>
          <w:color w:val="000000"/>
        </w:rPr>
      </w:pPr>
    </w:p>
    <w:p w14:paraId="3BE46286" w14:textId="77777777" w:rsidR="00AC301A" w:rsidRPr="00956162" w:rsidRDefault="00AC301A" w:rsidP="001D2BA8">
      <w:pPr>
        <w:numPr>
          <w:ilvl w:val="2"/>
          <w:numId w:val="51"/>
        </w:numPr>
        <w:rPr>
          <w:rFonts w:ascii="Arial" w:hAnsi="Arial" w:cs="Arial"/>
        </w:rPr>
      </w:pPr>
      <w:bookmarkStart w:id="1301" w:name="_Toc192394601"/>
      <w:r w:rsidRPr="00956162">
        <w:rPr>
          <w:rFonts w:ascii="Arial" w:hAnsi="Arial" w:cs="Arial"/>
        </w:rPr>
        <w:t>For every capital expenditure proposal the Chief Executive shall ensure:</w:t>
      </w:r>
      <w:bookmarkEnd w:id="1301"/>
    </w:p>
    <w:p w14:paraId="43A48A18" w14:textId="77777777" w:rsidR="00AC301A" w:rsidRPr="00956162" w:rsidRDefault="00AC301A" w:rsidP="000E2FC9">
      <w:pPr>
        <w:rPr>
          <w:rFonts w:ascii="Arial" w:hAnsi="Arial" w:cs="Arial"/>
          <w:color w:val="000000"/>
        </w:rPr>
      </w:pPr>
    </w:p>
    <w:p w14:paraId="1A528546" w14:textId="77777777" w:rsidR="00AC301A" w:rsidRPr="00956162" w:rsidRDefault="00304A4A" w:rsidP="001D2BA8">
      <w:pPr>
        <w:numPr>
          <w:ilvl w:val="0"/>
          <w:numId w:val="113"/>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hat a business case is produced in line with </w:t>
      </w:r>
      <w:r w:rsidR="00F100F6">
        <w:rPr>
          <w:rFonts w:ascii="Arial" w:hAnsi="Arial" w:cs="Arial"/>
          <w:color w:val="000000"/>
        </w:rPr>
        <w:t>Welsh Ministers’</w:t>
      </w:r>
      <w:r w:rsidR="00AC301A" w:rsidRPr="00956162">
        <w:rPr>
          <w:rFonts w:ascii="Arial" w:hAnsi="Arial" w:cs="Arial"/>
          <w:color w:val="000000"/>
        </w:rPr>
        <w:t xml:space="preserve"> guidance and where appropriate the 5-case Model;</w:t>
      </w:r>
    </w:p>
    <w:p w14:paraId="6ACF9E00" w14:textId="77777777" w:rsidR="00AC301A" w:rsidRPr="00956162" w:rsidRDefault="00AC301A" w:rsidP="00AA2BBE">
      <w:pPr>
        <w:tabs>
          <w:tab w:val="left" w:pos="1134"/>
        </w:tabs>
        <w:ind w:left="1134" w:hanging="425"/>
        <w:rPr>
          <w:rFonts w:ascii="Arial" w:hAnsi="Arial" w:cs="Arial"/>
          <w:color w:val="000000"/>
        </w:rPr>
      </w:pPr>
    </w:p>
    <w:p w14:paraId="39ED6275" w14:textId="77777777" w:rsidR="00AC301A" w:rsidRPr="00956162" w:rsidRDefault="00304A4A" w:rsidP="001D2BA8">
      <w:pPr>
        <w:numPr>
          <w:ilvl w:val="0"/>
          <w:numId w:val="113"/>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hat the Director of Finance has certified professionally to the costs and revenue consequences detailed in the business case and involved appropriate </w:t>
      </w:r>
      <w:r w:rsidR="001F1F92" w:rsidRPr="00EB4D76">
        <w:rPr>
          <w:rFonts w:ascii="Arial" w:hAnsi="Arial" w:cs="Arial"/>
          <w:color w:val="000000"/>
        </w:rPr>
        <w:t>Trust</w:t>
      </w:r>
      <w:r w:rsidR="00AC301A" w:rsidRPr="00956162">
        <w:rPr>
          <w:rFonts w:ascii="Arial" w:hAnsi="Arial" w:cs="Arial"/>
          <w:color w:val="000000"/>
        </w:rPr>
        <w:t xml:space="preserve"> personnel and external agencies in the process.</w:t>
      </w:r>
    </w:p>
    <w:p w14:paraId="62E6F11A" w14:textId="77777777" w:rsidR="00F40B96" w:rsidRPr="00956162" w:rsidRDefault="00F40B96" w:rsidP="000E2FC9">
      <w:pPr>
        <w:rPr>
          <w:rFonts w:ascii="Arial" w:hAnsi="Arial" w:cs="Arial"/>
          <w:color w:val="000000"/>
        </w:rPr>
      </w:pPr>
    </w:p>
    <w:p w14:paraId="50BC610A" w14:textId="77777777" w:rsidR="00AC301A" w:rsidRPr="00956162" w:rsidRDefault="00AC301A" w:rsidP="001D2BA8">
      <w:pPr>
        <w:numPr>
          <w:ilvl w:val="2"/>
          <w:numId w:val="51"/>
        </w:numPr>
        <w:rPr>
          <w:rFonts w:ascii="Arial" w:hAnsi="Arial" w:cs="Arial"/>
          <w:color w:val="000000"/>
        </w:rPr>
      </w:pPr>
      <w:r w:rsidRPr="00956162">
        <w:rPr>
          <w:rFonts w:ascii="Arial" w:hAnsi="Arial" w:cs="Arial"/>
          <w:color w:val="000000"/>
        </w:rPr>
        <w:t xml:space="preserve">For capital schemes where the contracts stipulate stage payments, the Chief Executive will issue procedures for their management in accordance with </w:t>
      </w:r>
      <w:r w:rsidR="00F100F6">
        <w:rPr>
          <w:rFonts w:ascii="Arial" w:hAnsi="Arial" w:cs="Arial"/>
          <w:color w:val="000000"/>
        </w:rPr>
        <w:t>the Welsh Ministers’</w:t>
      </w:r>
      <w:r w:rsidRPr="00956162">
        <w:rPr>
          <w:rFonts w:ascii="Arial" w:hAnsi="Arial" w:cs="Arial"/>
          <w:color w:val="000000"/>
        </w:rPr>
        <w:t xml:space="preserve"> guidance.</w:t>
      </w:r>
    </w:p>
    <w:p w14:paraId="65E39A5E" w14:textId="77777777" w:rsidR="00AC301A" w:rsidRPr="00956162" w:rsidRDefault="00AC301A" w:rsidP="000E2FC9">
      <w:pPr>
        <w:rPr>
          <w:rFonts w:ascii="Arial" w:hAnsi="Arial" w:cs="Arial"/>
          <w:color w:val="000000"/>
        </w:rPr>
      </w:pPr>
    </w:p>
    <w:p w14:paraId="7E68FE81" w14:textId="77777777" w:rsidR="00AC301A" w:rsidRPr="00956162" w:rsidRDefault="00AC301A" w:rsidP="001D2BA8">
      <w:pPr>
        <w:numPr>
          <w:ilvl w:val="2"/>
          <w:numId w:val="51"/>
        </w:numPr>
        <w:rPr>
          <w:rFonts w:ascii="Arial" w:hAnsi="Arial" w:cs="Arial"/>
        </w:rPr>
      </w:pPr>
      <w:r w:rsidRPr="00956162">
        <w:rPr>
          <w:rFonts w:ascii="Arial" w:hAnsi="Arial" w:cs="Arial"/>
        </w:rPr>
        <w:t xml:space="preserve">The approval of a capital programme shall not constitute </w:t>
      </w:r>
      <w:r w:rsidR="00FB67F1">
        <w:rPr>
          <w:rFonts w:ascii="Arial" w:hAnsi="Arial" w:cs="Arial"/>
        </w:rPr>
        <w:t xml:space="preserve">approval for the initiation of </w:t>
      </w:r>
      <w:r w:rsidRPr="00956162">
        <w:rPr>
          <w:rFonts w:ascii="Arial" w:hAnsi="Arial" w:cs="Arial"/>
        </w:rPr>
        <w:t>expenditure on any scheme.</w:t>
      </w:r>
    </w:p>
    <w:p w14:paraId="1CF895AC" w14:textId="77777777" w:rsidR="00AC301A" w:rsidRPr="00956162" w:rsidRDefault="00AC301A" w:rsidP="000E2FC9">
      <w:pPr>
        <w:rPr>
          <w:rFonts w:ascii="Arial" w:hAnsi="Arial" w:cs="Arial"/>
        </w:rPr>
      </w:pPr>
    </w:p>
    <w:p w14:paraId="0792B63D" w14:textId="77777777" w:rsidR="00AC301A" w:rsidRPr="00956162" w:rsidRDefault="00AC301A" w:rsidP="001D2BA8">
      <w:pPr>
        <w:numPr>
          <w:ilvl w:val="2"/>
          <w:numId w:val="51"/>
        </w:numPr>
        <w:rPr>
          <w:rFonts w:ascii="Arial" w:hAnsi="Arial" w:cs="Arial"/>
          <w:color w:val="000000"/>
        </w:rPr>
      </w:pPr>
      <w:r w:rsidRPr="00956162">
        <w:rPr>
          <w:rFonts w:ascii="Arial" w:hAnsi="Arial" w:cs="Arial"/>
          <w:color w:val="000000"/>
        </w:rPr>
        <w:t>The Chief Executive shall issue to the manager responsible for any scheme:</w:t>
      </w:r>
    </w:p>
    <w:p w14:paraId="2265F1F7" w14:textId="77777777" w:rsidR="00AC301A" w:rsidRPr="00956162" w:rsidRDefault="00AC301A" w:rsidP="00AA2BBE">
      <w:pPr>
        <w:ind w:firstLine="851"/>
        <w:rPr>
          <w:rFonts w:ascii="Arial" w:hAnsi="Arial" w:cs="Arial"/>
          <w:color w:val="000000"/>
        </w:rPr>
      </w:pPr>
    </w:p>
    <w:p w14:paraId="3C006639" w14:textId="77777777" w:rsidR="00AC301A" w:rsidRPr="00956162" w:rsidRDefault="00304A4A" w:rsidP="001D2BA8">
      <w:pPr>
        <w:numPr>
          <w:ilvl w:val="0"/>
          <w:numId w:val="114"/>
        </w:numPr>
        <w:tabs>
          <w:tab w:val="left" w:pos="1701"/>
        </w:tabs>
        <w:ind w:left="1701" w:hanging="992"/>
        <w:rPr>
          <w:rFonts w:ascii="Arial" w:hAnsi="Arial" w:cs="Arial"/>
          <w:color w:val="000000"/>
        </w:rPr>
      </w:pPr>
      <w:r>
        <w:rPr>
          <w:rFonts w:ascii="Arial" w:hAnsi="Arial" w:cs="Arial"/>
          <w:color w:val="000000"/>
        </w:rPr>
        <w:t>S</w:t>
      </w:r>
      <w:r w:rsidR="00AC301A" w:rsidRPr="00956162">
        <w:rPr>
          <w:rFonts w:ascii="Arial" w:hAnsi="Arial" w:cs="Arial"/>
          <w:color w:val="000000"/>
        </w:rPr>
        <w:t>pecific authority to commit expenditure;</w:t>
      </w:r>
    </w:p>
    <w:p w14:paraId="765E7C35" w14:textId="77777777" w:rsidR="00AC301A" w:rsidRPr="00956162" w:rsidRDefault="00AC301A" w:rsidP="00AA2BBE">
      <w:pPr>
        <w:ind w:hanging="992"/>
        <w:rPr>
          <w:rFonts w:ascii="Arial" w:hAnsi="Arial" w:cs="Arial"/>
          <w:color w:val="000000"/>
        </w:rPr>
      </w:pPr>
    </w:p>
    <w:p w14:paraId="21D005DA" w14:textId="2166847A" w:rsidR="00AC301A" w:rsidRPr="00956162" w:rsidRDefault="00304A4A" w:rsidP="001D2BA8">
      <w:pPr>
        <w:numPr>
          <w:ilvl w:val="0"/>
          <w:numId w:val="114"/>
        </w:numPr>
        <w:tabs>
          <w:tab w:val="left" w:pos="1701"/>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uthority to proceed to tender;</w:t>
      </w:r>
      <w:r w:rsidR="00764E73">
        <w:rPr>
          <w:rFonts w:ascii="Arial" w:hAnsi="Arial" w:cs="Arial"/>
          <w:color w:val="000000"/>
        </w:rPr>
        <w:t xml:space="preserve"> and</w:t>
      </w:r>
    </w:p>
    <w:p w14:paraId="447D34C4" w14:textId="77777777" w:rsidR="00AC301A" w:rsidRPr="00956162" w:rsidRDefault="00AC301A" w:rsidP="00AA2BBE">
      <w:pPr>
        <w:ind w:hanging="992"/>
        <w:rPr>
          <w:rFonts w:ascii="Arial" w:hAnsi="Arial" w:cs="Arial"/>
          <w:color w:val="000000"/>
        </w:rPr>
      </w:pPr>
    </w:p>
    <w:p w14:paraId="125E225D" w14:textId="77777777" w:rsidR="00AC301A" w:rsidRPr="00956162" w:rsidRDefault="00304A4A" w:rsidP="001D2BA8">
      <w:pPr>
        <w:numPr>
          <w:ilvl w:val="0"/>
          <w:numId w:val="114"/>
        </w:numPr>
        <w:tabs>
          <w:tab w:val="left" w:pos="1701"/>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pproval to accept a successful tender.</w:t>
      </w:r>
    </w:p>
    <w:p w14:paraId="4059177C" w14:textId="77777777" w:rsidR="00AC301A" w:rsidRDefault="00AC301A" w:rsidP="000E2FC9">
      <w:pPr>
        <w:rPr>
          <w:rFonts w:ascii="Arial" w:hAnsi="Arial" w:cs="Arial"/>
          <w:color w:val="000000"/>
        </w:rPr>
      </w:pPr>
    </w:p>
    <w:p w14:paraId="34E6D7C0" w14:textId="77777777" w:rsidR="00AC301A" w:rsidRPr="00956162" w:rsidRDefault="00AC301A" w:rsidP="001D2BA8">
      <w:pPr>
        <w:numPr>
          <w:ilvl w:val="2"/>
          <w:numId w:val="51"/>
        </w:numPr>
        <w:rPr>
          <w:rFonts w:ascii="Arial" w:hAnsi="Arial" w:cs="Arial"/>
        </w:rPr>
      </w:pPr>
      <w:r w:rsidRPr="00956162">
        <w:rPr>
          <w:rFonts w:ascii="Arial" w:hAnsi="Arial" w:cs="Arial"/>
        </w:rPr>
        <w:t xml:space="preserve">The Chief Executive will issue a scheme of delegation for capital investment management in accordance with </w:t>
      </w:r>
      <w:r w:rsidR="00F100F6">
        <w:rPr>
          <w:rFonts w:ascii="Arial" w:hAnsi="Arial" w:cs="Arial"/>
        </w:rPr>
        <w:t>the Welsh Ministers’</w:t>
      </w:r>
      <w:r w:rsidRPr="00956162">
        <w:rPr>
          <w:rFonts w:ascii="Arial" w:hAnsi="Arial" w:cs="Arial"/>
        </w:rPr>
        <w:t xml:space="preserve"> guidance and the </w:t>
      </w:r>
      <w:r w:rsidR="00B82A02">
        <w:rPr>
          <w:rFonts w:ascii="Arial" w:hAnsi="Arial" w:cs="Arial"/>
        </w:rPr>
        <w:t>T</w:t>
      </w:r>
      <w:r w:rsidR="001F1F92" w:rsidRPr="00EB4D76">
        <w:rPr>
          <w:rFonts w:ascii="Arial" w:hAnsi="Arial" w:cs="Arial"/>
        </w:rPr>
        <w:t>rust</w:t>
      </w:r>
      <w:r w:rsidRPr="00EB4D76">
        <w:rPr>
          <w:rFonts w:ascii="Arial" w:hAnsi="Arial" w:cs="Arial"/>
        </w:rPr>
        <w:t>'s SOs</w:t>
      </w:r>
      <w:r w:rsidRPr="00956162">
        <w:rPr>
          <w:rFonts w:ascii="Arial" w:hAnsi="Arial" w:cs="Arial"/>
        </w:rPr>
        <w:t>.</w:t>
      </w:r>
    </w:p>
    <w:p w14:paraId="16EFA337" w14:textId="77777777" w:rsidR="00A5305C" w:rsidRPr="00956162" w:rsidRDefault="00A5305C" w:rsidP="000E2FC9">
      <w:pPr>
        <w:rPr>
          <w:rFonts w:ascii="Arial" w:hAnsi="Arial" w:cs="Arial"/>
          <w:color w:val="000000"/>
        </w:rPr>
      </w:pPr>
    </w:p>
    <w:p w14:paraId="2773B52B" w14:textId="10B2E64A" w:rsidR="00C66D68" w:rsidRPr="00C66D68" w:rsidRDefault="00AC301A" w:rsidP="001D2BA8">
      <w:pPr>
        <w:pStyle w:val="ListParagraph"/>
        <w:numPr>
          <w:ilvl w:val="2"/>
          <w:numId w:val="51"/>
        </w:numPr>
        <w:rPr>
          <w:rFonts w:ascii="Arial" w:hAnsi="Arial" w:cs="Arial"/>
          <w:color w:val="000000"/>
        </w:rPr>
      </w:pPr>
      <w:r w:rsidRPr="00C66D68">
        <w:rPr>
          <w:rFonts w:ascii="Arial" w:hAnsi="Arial" w:cs="Arial"/>
          <w:color w:val="000000"/>
        </w:rPr>
        <w:t xml:space="preserve">The </w:t>
      </w:r>
      <w:r w:rsidR="00C66D68" w:rsidRPr="00C66D68">
        <w:rPr>
          <w:rFonts w:ascii="Arial" w:hAnsi="Arial" w:cs="Arial"/>
          <w:color w:val="000000"/>
        </w:rPr>
        <w:t xml:space="preserve">Director of Planning and </w:t>
      </w:r>
      <w:r w:rsidRPr="00C66D68">
        <w:rPr>
          <w:rFonts w:ascii="Arial" w:hAnsi="Arial" w:cs="Arial"/>
          <w:color w:val="000000"/>
        </w:rPr>
        <w:t xml:space="preserve">Director of Finance shall issue </w:t>
      </w:r>
      <w:r w:rsidR="00C66D68" w:rsidRPr="00C66D68">
        <w:rPr>
          <w:rFonts w:ascii="Arial" w:hAnsi="Arial" w:cs="Arial"/>
          <w:color w:val="000000"/>
        </w:rPr>
        <w:t xml:space="preserve">detailed </w:t>
      </w:r>
      <w:r w:rsidRPr="00C66D68">
        <w:rPr>
          <w:rFonts w:ascii="Arial" w:hAnsi="Arial" w:cs="Arial"/>
          <w:color w:val="000000"/>
        </w:rPr>
        <w:lastRenderedPageBreak/>
        <w:t xml:space="preserve">procedures governing the </w:t>
      </w:r>
      <w:r w:rsidR="00C66D68" w:rsidRPr="00C66D68">
        <w:rPr>
          <w:rFonts w:ascii="Arial" w:hAnsi="Arial" w:cs="Arial"/>
          <w:color w:val="000000"/>
        </w:rPr>
        <w:t xml:space="preserve">project, </w:t>
      </w:r>
      <w:r w:rsidRPr="00C66D68">
        <w:rPr>
          <w:rFonts w:ascii="Arial" w:hAnsi="Arial" w:cs="Arial"/>
          <w:color w:val="000000"/>
        </w:rPr>
        <w:t xml:space="preserve">financial </w:t>
      </w:r>
      <w:r w:rsidR="00C66D68" w:rsidRPr="00C66D68">
        <w:rPr>
          <w:rFonts w:ascii="Arial" w:hAnsi="Arial" w:cs="Arial"/>
          <w:color w:val="000000"/>
        </w:rPr>
        <w:t xml:space="preserve">and contractual </w:t>
      </w:r>
      <w:r w:rsidRPr="00C66D68">
        <w:rPr>
          <w:rFonts w:ascii="Arial" w:hAnsi="Arial" w:cs="Arial"/>
          <w:color w:val="000000"/>
        </w:rPr>
        <w:t xml:space="preserve">management, including variations to contract, of capital investment projects and valuation for accounting purposes. These procedures shall fully take into account the </w:t>
      </w:r>
      <w:r w:rsidR="00C66D68" w:rsidRPr="00C66D68">
        <w:rPr>
          <w:rFonts w:ascii="Arial" w:hAnsi="Arial" w:cs="Arial"/>
          <w:color w:val="000000"/>
        </w:rPr>
        <w:t xml:space="preserve">requirements and </w:t>
      </w:r>
      <w:r w:rsidRPr="00C66D68">
        <w:rPr>
          <w:rFonts w:ascii="Arial" w:hAnsi="Arial" w:cs="Arial"/>
          <w:color w:val="000000"/>
        </w:rPr>
        <w:t xml:space="preserve">delegated limits for capital schemes set out in </w:t>
      </w:r>
      <w:r w:rsidR="00BE3FA0" w:rsidRPr="00C66D68">
        <w:rPr>
          <w:rFonts w:ascii="Arial" w:hAnsi="Arial" w:cs="Arial"/>
          <w:color w:val="000000"/>
        </w:rPr>
        <w:t>Welsh Ministers’</w:t>
      </w:r>
      <w:r w:rsidRPr="00C66D68">
        <w:rPr>
          <w:rFonts w:ascii="Arial" w:hAnsi="Arial" w:cs="Arial"/>
          <w:color w:val="000000"/>
        </w:rPr>
        <w:t xml:space="preserve"> guidance</w:t>
      </w:r>
      <w:r w:rsidR="00C66D68" w:rsidRPr="00C66D68">
        <w:t xml:space="preserve"> </w:t>
      </w:r>
      <w:r w:rsidR="00C66D68" w:rsidRPr="00C66D68">
        <w:rPr>
          <w:rFonts w:ascii="Arial" w:hAnsi="Arial" w:cs="Arial"/>
          <w:color w:val="000000"/>
        </w:rPr>
        <w:t xml:space="preserve">and approval letters. </w:t>
      </w:r>
      <w:r w:rsidR="0040515B" w:rsidRPr="0040515B">
        <w:rPr>
          <w:rFonts w:ascii="Arial" w:hAnsi="Arial" w:cs="Arial"/>
          <w:color w:val="000000"/>
        </w:rPr>
        <w:t xml:space="preserve">The procedures will also cover post project benefits realisation to ensure benefits set out in the business case supporting the investment are delivered. </w:t>
      </w:r>
      <w:r w:rsidR="00C66D68" w:rsidRPr="00C66D68">
        <w:rPr>
          <w:rFonts w:ascii="Arial" w:hAnsi="Arial" w:cs="Arial"/>
          <w:color w:val="000000"/>
        </w:rPr>
        <w:t>The Director of Finance shall issue procedures for the regular reporting of expenditure and commitment against authorised expenditure.</w:t>
      </w:r>
    </w:p>
    <w:p w14:paraId="7828C542" w14:textId="3A3CCE72" w:rsidR="007F0A9D" w:rsidRPr="00DF2571" w:rsidRDefault="007F0A9D" w:rsidP="007F0A9D">
      <w:pPr>
        <w:rPr>
          <w:rFonts w:ascii="Arial" w:hAnsi="Arial" w:cs="Arial"/>
          <w:color w:val="000000"/>
        </w:rPr>
      </w:pPr>
      <w:bookmarkStart w:id="1302" w:name="_Hlk52202590"/>
    </w:p>
    <w:p w14:paraId="4F246153" w14:textId="77777777" w:rsidR="007F0A9D" w:rsidRPr="00CF3CCD" w:rsidRDefault="007F0A9D" w:rsidP="007F0A9D">
      <w:pPr>
        <w:numPr>
          <w:ilvl w:val="2"/>
          <w:numId w:val="51"/>
        </w:numPr>
        <w:rPr>
          <w:rFonts w:ascii="Arial" w:hAnsi="Arial" w:cs="Arial"/>
          <w:color w:val="000000"/>
        </w:rPr>
      </w:pPr>
      <w:r w:rsidRPr="00CF3CCD">
        <w:rPr>
          <w:rFonts w:ascii="Arial" w:hAnsi="Arial" w:cs="Arial"/>
          <w:color w:val="000000"/>
        </w:rPr>
        <w:t>The Director of Finance shall ensure, for each capital project over £2m, that the Welsh Government Project Bank Accounts policy is applied unless there are compelling reasons not to do so.</w:t>
      </w:r>
      <w:r w:rsidRPr="00CF3CCD">
        <w:t xml:space="preserve"> </w:t>
      </w:r>
      <w:r w:rsidRPr="00CF3CCD">
        <w:rPr>
          <w:rFonts w:ascii="Arial" w:hAnsi="Arial" w:cs="Arial"/>
        </w:rPr>
        <w:t>The Director of Finance</w:t>
      </w:r>
      <w:r w:rsidRPr="00CF3CCD">
        <w:t xml:space="preserve"> </w:t>
      </w:r>
      <w:r w:rsidRPr="00CF3CCD">
        <w:rPr>
          <w:rFonts w:ascii="Arial" w:hAnsi="Arial" w:cs="Arial"/>
          <w:color w:val="000000"/>
        </w:rPr>
        <w:t>should apply to Welsh Government officials for exemption from use of Project Bank Accounts, setting out the compelling reasons.</w:t>
      </w:r>
    </w:p>
    <w:bookmarkEnd w:id="1302"/>
    <w:p w14:paraId="02552CE2" w14:textId="41B679CE" w:rsidR="00AC301A" w:rsidRPr="00956162" w:rsidRDefault="00AC301A" w:rsidP="00AA2BBE">
      <w:pPr>
        <w:rPr>
          <w:rFonts w:ascii="Arial" w:hAnsi="Arial" w:cs="Arial"/>
          <w:color w:val="000000"/>
        </w:rPr>
      </w:pPr>
    </w:p>
    <w:p w14:paraId="6C151949" w14:textId="77777777" w:rsidR="00AC301A" w:rsidRPr="00075D8A" w:rsidRDefault="00AC301A" w:rsidP="001D2BA8">
      <w:pPr>
        <w:pStyle w:val="Heading1"/>
        <w:numPr>
          <w:ilvl w:val="1"/>
          <w:numId w:val="50"/>
        </w:numPr>
        <w:jc w:val="left"/>
        <w:rPr>
          <w:rFonts w:ascii="Arial" w:hAnsi="Arial" w:cs="Arial"/>
          <w:color w:val="000000"/>
        </w:rPr>
      </w:pPr>
      <w:bookmarkStart w:id="1303" w:name="_Toc192394602"/>
      <w:bookmarkStart w:id="1304" w:name="_Toc192929047"/>
      <w:bookmarkStart w:id="1305" w:name="_Toc193786761"/>
      <w:bookmarkStart w:id="1306" w:name="_Toc107900319"/>
      <w:bookmarkStart w:id="1307" w:name="_Toc107900508"/>
      <w:bookmarkStart w:id="1308" w:name="_Toc107900931"/>
      <w:bookmarkStart w:id="1309" w:name="_Toc107901018"/>
      <w:bookmarkStart w:id="1310" w:name="_Toc240450391"/>
      <w:bookmarkStart w:id="1311" w:name="_Toc240797582"/>
      <w:bookmarkStart w:id="1312" w:name="_Toc240801971"/>
      <w:bookmarkStart w:id="1313" w:name="_Toc237673448"/>
      <w:bookmarkStart w:id="1314" w:name="_Toc240884329"/>
      <w:bookmarkStart w:id="1315" w:name="_Toc241909294"/>
      <w:bookmarkStart w:id="1316" w:name="_Toc242500651"/>
      <w:bookmarkStart w:id="1317" w:name="_Toc242585947"/>
      <w:bookmarkStart w:id="1318" w:name="_Toc259108940"/>
      <w:bookmarkStart w:id="1319" w:name="_Toc259629095"/>
      <w:bookmarkStart w:id="1320" w:name="_Toc259629590"/>
      <w:bookmarkStart w:id="1321" w:name="_Toc261523767"/>
      <w:bookmarkStart w:id="1322" w:name="_Toc261525346"/>
      <w:bookmarkStart w:id="1323" w:name="_Toc261943997"/>
      <w:bookmarkStart w:id="1324" w:name="_Toc266354247"/>
      <w:bookmarkStart w:id="1325" w:name="_Toc266354366"/>
      <w:bookmarkStart w:id="1326" w:name="_Toc383687583"/>
      <w:r w:rsidRPr="00956162">
        <w:rPr>
          <w:rFonts w:ascii="Arial" w:hAnsi="Arial" w:cs="Arial"/>
          <w:color w:val="000000"/>
        </w:rPr>
        <w:t xml:space="preserve">Capital Financing with the Private </w:t>
      </w:r>
      <w:bookmarkEnd w:id="1303"/>
      <w:bookmarkEnd w:id="1304"/>
      <w:bookmarkEnd w:id="1305"/>
      <w:r w:rsidRPr="00956162">
        <w:rPr>
          <w:rFonts w:ascii="Arial" w:hAnsi="Arial" w:cs="Arial"/>
          <w:color w:val="000000"/>
        </w:rPr>
        <w:t>Sector</w:t>
      </w:r>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r w:rsidRPr="00956162">
        <w:rPr>
          <w:rFonts w:ascii="Arial" w:hAnsi="Arial" w:cs="Arial"/>
          <w:color w:val="000000"/>
        </w:rPr>
        <w:t xml:space="preserve"> </w:t>
      </w:r>
    </w:p>
    <w:p w14:paraId="007800DB" w14:textId="77777777" w:rsidR="00AC301A" w:rsidRPr="00956162" w:rsidRDefault="00AC301A" w:rsidP="000E2FC9">
      <w:pPr>
        <w:rPr>
          <w:rFonts w:ascii="Arial" w:hAnsi="Arial" w:cs="Arial"/>
          <w:color w:val="000000"/>
        </w:rPr>
      </w:pPr>
    </w:p>
    <w:p w14:paraId="16C58470" w14:textId="025E3227" w:rsidR="00AC301A" w:rsidRPr="00956162" w:rsidRDefault="00AC301A" w:rsidP="001D2BA8">
      <w:pPr>
        <w:numPr>
          <w:ilvl w:val="2"/>
          <w:numId w:val="52"/>
        </w:numPr>
        <w:rPr>
          <w:rFonts w:ascii="Arial" w:hAnsi="Arial" w:cs="Arial"/>
        </w:rPr>
      </w:pPr>
      <w:r w:rsidRPr="00956162">
        <w:rPr>
          <w:rFonts w:ascii="Arial" w:hAnsi="Arial" w:cs="Arial"/>
        </w:rPr>
        <w:t xml:space="preserve">The </w:t>
      </w:r>
      <w:r w:rsidR="001F1F92" w:rsidRPr="00EB4D76">
        <w:rPr>
          <w:rFonts w:ascii="Arial" w:hAnsi="Arial" w:cs="Arial"/>
        </w:rPr>
        <w:t>Trust</w:t>
      </w:r>
      <w:r w:rsidRPr="00956162">
        <w:rPr>
          <w:rFonts w:ascii="Arial" w:hAnsi="Arial" w:cs="Arial"/>
        </w:rPr>
        <w:t xml:space="preserve"> must not enter into any new capital financing arrangements with the private sector, including Private Financing Initiatives</w:t>
      </w:r>
      <w:r w:rsidR="00C66D68" w:rsidRPr="00C66D68">
        <w:rPr>
          <w:rFonts w:ascii="Arial" w:hAnsi="Arial" w:cs="Arial"/>
        </w:rPr>
        <w:t>, Mutual Investment Model</w:t>
      </w:r>
      <w:r w:rsidRPr="00956162">
        <w:rPr>
          <w:rFonts w:ascii="Arial" w:hAnsi="Arial" w:cs="Arial"/>
        </w:rPr>
        <w:t xml:space="preserve"> and 3</w:t>
      </w:r>
      <w:r w:rsidRPr="00956162">
        <w:rPr>
          <w:rFonts w:ascii="Arial" w:hAnsi="Arial" w:cs="Arial"/>
          <w:vertAlign w:val="superscript"/>
        </w:rPr>
        <w:t>rd</w:t>
      </w:r>
      <w:r w:rsidRPr="00956162">
        <w:rPr>
          <w:rFonts w:ascii="Arial" w:hAnsi="Arial" w:cs="Arial"/>
        </w:rPr>
        <w:t xml:space="preserve"> Party Developments, without the consent of the </w:t>
      </w:r>
      <w:r w:rsidR="007B2DDA">
        <w:rPr>
          <w:rFonts w:ascii="Arial" w:hAnsi="Arial" w:cs="Arial"/>
        </w:rPr>
        <w:t>Welsh Ministers</w:t>
      </w:r>
      <w:r w:rsidRPr="00956162">
        <w:rPr>
          <w:rFonts w:ascii="Arial" w:hAnsi="Arial" w:cs="Arial"/>
        </w:rPr>
        <w:t xml:space="preserve">. </w:t>
      </w:r>
    </w:p>
    <w:p w14:paraId="32767CFA" w14:textId="77777777" w:rsidR="00AC301A" w:rsidRPr="00956162" w:rsidRDefault="00AC301A" w:rsidP="000E2FC9">
      <w:pPr>
        <w:rPr>
          <w:rFonts w:ascii="Arial" w:hAnsi="Arial" w:cs="Arial"/>
        </w:rPr>
      </w:pPr>
    </w:p>
    <w:p w14:paraId="06A56252" w14:textId="77777777" w:rsidR="00AC301A" w:rsidRPr="00956162" w:rsidRDefault="00AC301A" w:rsidP="001D2BA8">
      <w:pPr>
        <w:pStyle w:val="Heading1"/>
        <w:numPr>
          <w:ilvl w:val="1"/>
          <w:numId w:val="50"/>
        </w:numPr>
        <w:jc w:val="left"/>
        <w:rPr>
          <w:rFonts w:ascii="Arial" w:hAnsi="Arial" w:cs="Arial"/>
          <w:color w:val="000000"/>
        </w:rPr>
      </w:pPr>
      <w:bookmarkStart w:id="1327" w:name="_Toc237673449"/>
      <w:bookmarkStart w:id="1328" w:name="_Toc192394603"/>
      <w:bookmarkStart w:id="1329" w:name="_Toc192929048"/>
      <w:bookmarkStart w:id="1330" w:name="_Toc193786762"/>
      <w:bookmarkStart w:id="1331" w:name="_Toc107900320"/>
      <w:bookmarkStart w:id="1332" w:name="_Toc107900509"/>
      <w:bookmarkStart w:id="1333" w:name="_Toc107900932"/>
      <w:bookmarkStart w:id="1334" w:name="_Toc107901019"/>
      <w:bookmarkStart w:id="1335" w:name="_Toc240450392"/>
      <w:bookmarkStart w:id="1336" w:name="_Toc240797583"/>
      <w:bookmarkStart w:id="1337" w:name="_Toc240801972"/>
      <w:bookmarkStart w:id="1338" w:name="_Toc240884330"/>
      <w:bookmarkStart w:id="1339" w:name="_Toc241909295"/>
      <w:bookmarkStart w:id="1340" w:name="_Toc242500652"/>
      <w:bookmarkStart w:id="1341" w:name="_Toc242585948"/>
      <w:bookmarkStart w:id="1342" w:name="_Toc259108941"/>
      <w:bookmarkStart w:id="1343" w:name="_Toc259629096"/>
      <w:bookmarkStart w:id="1344" w:name="_Toc259629591"/>
      <w:bookmarkStart w:id="1345" w:name="_Toc261523768"/>
      <w:bookmarkStart w:id="1346" w:name="_Toc261525347"/>
      <w:bookmarkStart w:id="1347" w:name="_Toc261943998"/>
      <w:bookmarkStart w:id="1348" w:name="_Toc266354248"/>
      <w:bookmarkStart w:id="1349" w:name="_Toc266354367"/>
      <w:bookmarkStart w:id="1350" w:name="_Toc383687584"/>
      <w:r w:rsidRPr="00956162">
        <w:rPr>
          <w:rFonts w:ascii="Arial" w:hAnsi="Arial" w:cs="Arial"/>
          <w:color w:val="000000"/>
        </w:rPr>
        <w:t>Asset Registers</w:t>
      </w:r>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p>
    <w:p w14:paraId="11B9974E" w14:textId="77777777" w:rsidR="00AC301A" w:rsidRPr="00956162" w:rsidRDefault="00AC301A" w:rsidP="000E2FC9">
      <w:pPr>
        <w:rPr>
          <w:rFonts w:ascii="Arial" w:hAnsi="Arial" w:cs="Arial"/>
          <w:color w:val="000000"/>
        </w:rPr>
      </w:pPr>
    </w:p>
    <w:p w14:paraId="17EE4D50" w14:textId="77B5E73A" w:rsidR="00AC301A" w:rsidRPr="00956162" w:rsidRDefault="00AC301A" w:rsidP="001D2BA8">
      <w:pPr>
        <w:numPr>
          <w:ilvl w:val="2"/>
          <w:numId w:val="53"/>
        </w:numPr>
        <w:rPr>
          <w:rFonts w:ascii="Arial" w:hAnsi="Arial" w:cs="Arial"/>
          <w:color w:val="FF0000"/>
        </w:rPr>
      </w:pPr>
      <w:r w:rsidRPr="00956162">
        <w:rPr>
          <w:rFonts w:ascii="Arial" w:hAnsi="Arial" w:cs="Arial"/>
          <w:color w:val="000000"/>
        </w:rPr>
        <w:t xml:space="preserve">The Chief Executive is responsible for the maintenance of registers of assets, taking account of the advice of the </w:t>
      </w:r>
      <w:r w:rsidR="00C66D68" w:rsidRPr="00C66D68">
        <w:rPr>
          <w:rFonts w:ascii="Arial" w:hAnsi="Arial" w:cs="Arial"/>
          <w:color w:val="000000"/>
        </w:rPr>
        <w:t xml:space="preserve">Director of Planning and </w:t>
      </w:r>
      <w:r w:rsidRPr="00956162">
        <w:rPr>
          <w:rFonts w:ascii="Arial" w:hAnsi="Arial" w:cs="Arial"/>
          <w:color w:val="000000"/>
        </w:rPr>
        <w:t>Director of Finance</w:t>
      </w:r>
      <w:r w:rsidR="00C66D68">
        <w:rPr>
          <w:rFonts w:ascii="Arial" w:hAnsi="Arial" w:cs="Arial"/>
          <w:color w:val="000000"/>
        </w:rPr>
        <w:t>,</w:t>
      </w:r>
      <w:r w:rsidRPr="00956162">
        <w:rPr>
          <w:rFonts w:ascii="Arial" w:hAnsi="Arial" w:cs="Arial"/>
          <w:color w:val="000000"/>
        </w:rPr>
        <w:t xml:space="preserve"> concerning the form of any register and the method of updating, and arranging for a physical check of assets against the asset register to be conducted periodically.</w:t>
      </w:r>
    </w:p>
    <w:p w14:paraId="2C18BA36" w14:textId="77777777" w:rsidR="00AC301A" w:rsidRPr="00956162" w:rsidRDefault="00AC301A" w:rsidP="000E2FC9">
      <w:pPr>
        <w:rPr>
          <w:rFonts w:ascii="Arial" w:hAnsi="Arial" w:cs="Arial"/>
          <w:color w:val="000000"/>
        </w:rPr>
      </w:pPr>
    </w:p>
    <w:p w14:paraId="4BAC7807" w14:textId="49C8AF13" w:rsidR="00AC301A" w:rsidRPr="00956162" w:rsidRDefault="00C66D68" w:rsidP="001D2BA8">
      <w:pPr>
        <w:numPr>
          <w:ilvl w:val="2"/>
          <w:numId w:val="53"/>
        </w:numPr>
        <w:rPr>
          <w:rFonts w:ascii="Arial" w:hAnsi="Arial" w:cs="Arial"/>
          <w:color w:val="000000"/>
        </w:rPr>
      </w:pPr>
      <w:r>
        <w:rPr>
          <w:rFonts w:ascii="Arial" w:hAnsi="Arial" w:cs="Arial"/>
          <w:color w:val="000000"/>
        </w:rPr>
        <w:t>The</w:t>
      </w:r>
      <w:r w:rsidRPr="00956162">
        <w:rPr>
          <w:rFonts w:ascii="Arial" w:hAnsi="Arial" w:cs="Arial"/>
          <w:color w:val="000000"/>
        </w:rPr>
        <w:t xml:space="preserve"> </w:t>
      </w:r>
      <w:r w:rsidR="001F1F92" w:rsidRPr="00EB4D76">
        <w:rPr>
          <w:rFonts w:ascii="Arial" w:hAnsi="Arial" w:cs="Arial"/>
          <w:color w:val="000000"/>
        </w:rPr>
        <w:t>Trust</w:t>
      </w:r>
      <w:r w:rsidR="00AC301A" w:rsidRPr="00956162">
        <w:rPr>
          <w:rFonts w:ascii="Arial" w:hAnsi="Arial" w:cs="Arial"/>
          <w:color w:val="000000"/>
        </w:rPr>
        <w:t xml:space="preserve"> shall maintain an asset register recording fixed assets.  The minimum data set to be held within these registers shall be in accordance with </w:t>
      </w:r>
      <w:r w:rsidR="00BE3FA0">
        <w:rPr>
          <w:rFonts w:ascii="Arial" w:hAnsi="Arial" w:cs="Arial"/>
          <w:color w:val="000000"/>
        </w:rPr>
        <w:t>the Welsh Ministers’</w:t>
      </w:r>
      <w:r w:rsidR="00AC301A" w:rsidRPr="00956162">
        <w:rPr>
          <w:rFonts w:ascii="Arial" w:hAnsi="Arial" w:cs="Arial"/>
          <w:color w:val="000000"/>
        </w:rPr>
        <w:t xml:space="preserve"> guidance</w:t>
      </w:r>
      <w:r w:rsidRPr="00C66D68">
        <w:t xml:space="preserve"> </w:t>
      </w:r>
      <w:r w:rsidRPr="00C66D68">
        <w:rPr>
          <w:rFonts w:ascii="Arial" w:hAnsi="Arial" w:cs="Arial"/>
          <w:color w:val="000000"/>
        </w:rPr>
        <w:t>and to satisfy the financial disclosure requirements for the Annual Accounts</w:t>
      </w:r>
      <w:r w:rsidR="00AC301A" w:rsidRPr="00956162">
        <w:rPr>
          <w:rFonts w:ascii="Arial" w:hAnsi="Arial" w:cs="Arial"/>
          <w:color w:val="000000"/>
        </w:rPr>
        <w:t>.</w:t>
      </w:r>
    </w:p>
    <w:p w14:paraId="328594E6" w14:textId="77777777" w:rsidR="00AC301A" w:rsidRPr="00956162" w:rsidRDefault="00AC301A" w:rsidP="000E2FC9">
      <w:pPr>
        <w:rPr>
          <w:rFonts w:ascii="Arial" w:hAnsi="Arial" w:cs="Arial"/>
          <w:color w:val="000000"/>
        </w:rPr>
      </w:pPr>
    </w:p>
    <w:p w14:paraId="49AE1060" w14:textId="444B2011" w:rsidR="00AC301A" w:rsidRPr="00956162" w:rsidRDefault="00AC301A" w:rsidP="001D2BA8">
      <w:pPr>
        <w:numPr>
          <w:ilvl w:val="2"/>
          <w:numId w:val="53"/>
        </w:numPr>
        <w:rPr>
          <w:rFonts w:ascii="Arial" w:hAnsi="Arial" w:cs="Arial"/>
          <w:color w:val="000000"/>
        </w:rPr>
      </w:pPr>
      <w:r w:rsidRPr="00956162">
        <w:rPr>
          <w:rFonts w:ascii="Arial" w:hAnsi="Arial" w:cs="Arial"/>
          <w:color w:val="000000"/>
        </w:rPr>
        <w:t>Additions to the fixed asset register must be clearly identified to the</w:t>
      </w:r>
      <w:r w:rsidR="00C66D68" w:rsidRPr="00C66D68">
        <w:t xml:space="preserve"> </w:t>
      </w:r>
      <w:r w:rsidR="00C66D68" w:rsidRPr="00C66D68">
        <w:rPr>
          <w:rFonts w:ascii="Arial" w:hAnsi="Arial" w:cs="Arial"/>
          <w:color w:val="000000"/>
        </w:rPr>
        <w:t>operational or departmental manager or</w:t>
      </w:r>
      <w:r w:rsidRPr="00956162">
        <w:rPr>
          <w:rFonts w:ascii="Arial" w:hAnsi="Arial" w:cs="Arial"/>
          <w:color w:val="000000"/>
        </w:rPr>
        <w:t xml:space="preserve"> delegated budget holder and be validated by reference to appropriate documentation </w:t>
      </w:r>
      <w:r w:rsidR="00C66D68" w:rsidRPr="00C66D68">
        <w:rPr>
          <w:rFonts w:ascii="Arial" w:hAnsi="Arial" w:cs="Arial"/>
          <w:color w:val="000000"/>
        </w:rPr>
        <w:t xml:space="preserve">to provide evidence of the financial value recorded, </w:t>
      </w:r>
      <w:r w:rsidRPr="00956162">
        <w:rPr>
          <w:rFonts w:ascii="Arial" w:hAnsi="Arial" w:cs="Arial"/>
          <w:color w:val="000000"/>
        </w:rPr>
        <w:t>including:</w:t>
      </w:r>
    </w:p>
    <w:p w14:paraId="35B6FE07" w14:textId="77777777" w:rsidR="00AC301A" w:rsidRPr="00956162" w:rsidRDefault="00AC301A" w:rsidP="000E2FC9">
      <w:pPr>
        <w:rPr>
          <w:rFonts w:ascii="Arial" w:hAnsi="Arial" w:cs="Arial"/>
          <w:color w:val="000000"/>
        </w:rPr>
      </w:pPr>
    </w:p>
    <w:p w14:paraId="483C3380" w14:textId="77777777" w:rsidR="00AC301A" w:rsidRPr="00956162" w:rsidRDefault="00304A4A" w:rsidP="001D2BA8">
      <w:pPr>
        <w:numPr>
          <w:ilvl w:val="0"/>
          <w:numId w:val="115"/>
        </w:numPr>
        <w:tabs>
          <w:tab w:val="left" w:pos="1134"/>
        </w:tabs>
        <w:ind w:left="1134" w:hanging="425"/>
        <w:rPr>
          <w:rFonts w:ascii="Arial" w:hAnsi="Arial" w:cs="Arial"/>
          <w:color w:val="000000"/>
        </w:rPr>
      </w:pPr>
      <w:r>
        <w:rPr>
          <w:rFonts w:ascii="Arial" w:hAnsi="Arial" w:cs="Arial"/>
          <w:color w:val="000000"/>
        </w:rPr>
        <w:t>P</w:t>
      </w:r>
      <w:r w:rsidR="00AC301A" w:rsidRPr="00956162">
        <w:rPr>
          <w:rFonts w:ascii="Arial" w:hAnsi="Arial" w:cs="Arial"/>
          <w:color w:val="000000"/>
        </w:rPr>
        <w:t>roperly authorised and approved agreements, architect's certificates, supplier's invoices and other documentary evidence in respect of purchases from third parties;</w:t>
      </w:r>
    </w:p>
    <w:p w14:paraId="489090FD" w14:textId="77777777" w:rsidR="00AC301A" w:rsidRPr="00956162" w:rsidRDefault="00AC301A" w:rsidP="00AA2BBE">
      <w:pPr>
        <w:tabs>
          <w:tab w:val="left" w:pos="1134"/>
        </w:tabs>
        <w:ind w:left="1134" w:hanging="425"/>
        <w:rPr>
          <w:rFonts w:ascii="Arial" w:hAnsi="Arial" w:cs="Arial"/>
          <w:color w:val="000000"/>
        </w:rPr>
      </w:pPr>
    </w:p>
    <w:p w14:paraId="6D170B6E" w14:textId="77777777" w:rsidR="00AC301A" w:rsidRPr="00956162" w:rsidRDefault="00304A4A" w:rsidP="001D2BA8">
      <w:pPr>
        <w:numPr>
          <w:ilvl w:val="0"/>
          <w:numId w:val="115"/>
        </w:numPr>
        <w:tabs>
          <w:tab w:val="left" w:pos="1134"/>
        </w:tabs>
        <w:ind w:left="1134" w:hanging="425"/>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tores, requisitions and wages records for own materials and labour including appropriate overheads; and</w:t>
      </w:r>
    </w:p>
    <w:p w14:paraId="281E6CC7" w14:textId="77777777" w:rsidR="00AC301A" w:rsidRPr="00956162" w:rsidRDefault="00AC301A" w:rsidP="00AA2BBE">
      <w:pPr>
        <w:tabs>
          <w:tab w:val="left" w:pos="1134"/>
        </w:tabs>
        <w:ind w:left="1134" w:hanging="425"/>
        <w:rPr>
          <w:rFonts w:ascii="Arial" w:hAnsi="Arial" w:cs="Arial"/>
          <w:color w:val="000000"/>
        </w:rPr>
      </w:pPr>
    </w:p>
    <w:p w14:paraId="323FE4D6" w14:textId="77777777" w:rsidR="00AC301A" w:rsidRPr="00956162" w:rsidRDefault="00304A4A" w:rsidP="001D2BA8">
      <w:pPr>
        <w:numPr>
          <w:ilvl w:val="0"/>
          <w:numId w:val="115"/>
        </w:numPr>
        <w:tabs>
          <w:tab w:val="left" w:pos="1134"/>
        </w:tabs>
        <w:ind w:left="1134" w:hanging="425"/>
        <w:rPr>
          <w:rFonts w:ascii="Arial" w:hAnsi="Arial" w:cs="Arial"/>
          <w:color w:val="000000"/>
        </w:rPr>
      </w:pPr>
      <w:r>
        <w:rPr>
          <w:rFonts w:ascii="Arial" w:hAnsi="Arial" w:cs="Arial"/>
          <w:color w:val="000000"/>
        </w:rPr>
        <w:t>L</w:t>
      </w:r>
      <w:r w:rsidR="00AC301A" w:rsidRPr="00956162">
        <w:rPr>
          <w:rFonts w:ascii="Arial" w:hAnsi="Arial" w:cs="Arial"/>
          <w:color w:val="000000"/>
        </w:rPr>
        <w:t xml:space="preserve">ease agreements in respect of assets held under a finance lease and included on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balance sheet.</w:t>
      </w:r>
    </w:p>
    <w:p w14:paraId="583AB7B6" w14:textId="77777777" w:rsidR="00AC301A" w:rsidRPr="00956162" w:rsidRDefault="00AC301A" w:rsidP="000E2FC9">
      <w:pPr>
        <w:rPr>
          <w:rFonts w:ascii="Arial" w:hAnsi="Arial" w:cs="Arial"/>
          <w:color w:val="000000"/>
        </w:rPr>
      </w:pPr>
    </w:p>
    <w:p w14:paraId="5FA6B661" w14:textId="14374592" w:rsidR="00AC301A" w:rsidRPr="00956162" w:rsidRDefault="00AC301A" w:rsidP="001D2BA8">
      <w:pPr>
        <w:numPr>
          <w:ilvl w:val="2"/>
          <w:numId w:val="53"/>
        </w:numPr>
        <w:rPr>
          <w:rFonts w:ascii="Arial" w:hAnsi="Arial" w:cs="Arial"/>
          <w:color w:val="000000"/>
        </w:rPr>
      </w:pPr>
      <w:r w:rsidRPr="00956162">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BE3FA0">
        <w:rPr>
          <w:rFonts w:ascii="Arial" w:hAnsi="Arial" w:cs="Arial"/>
          <w:color w:val="000000"/>
        </w:rPr>
        <w:t>the Welsh Minis</w:t>
      </w:r>
      <w:r w:rsidR="00287EBA">
        <w:rPr>
          <w:rFonts w:ascii="Arial" w:hAnsi="Arial" w:cs="Arial"/>
          <w:color w:val="000000"/>
        </w:rPr>
        <w:t>t</w:t>
      </w:r>
      <w:r w:rsidR="00BE3FA0">
        <w:rPr>
          <w:rFonts w:ascii="Arial" w:hAnsi="Arial" w:cs="Arial"/>
          <w:color w:val="000000"/>
        </w:rPr>
        <w:t>ers’</w:t>
      </w:r>
      <w:r w:rsidRPr="00956162">
        <w:rPr>
          <w:rFonts w:ascii="Arial" w:hAnsi="Arial" w:cs="Arial"/>
          <w:color w:val="000000"/>
        </w:rPr>
        <w:t xml:space="preserve"> guidance</w:t>
      </w:r>
      <w:r w:rsidR="0040515B" w:rsidRPr="0040515B">
        <w:t xml:space="preserve"> </w:t>
      </w:r>
      <w:r w:rsidR="0040515B" w:rsidRPr="0040515B">
        <w:rPr>
          <w:rFonts w:ascii="Arial" w:hAnsi="Arial" w:cs="Arial"/>
          <w:color w:val="000000"/>
        </w:rPr>
        <w:t>and clearly set out in the over-arching business case</w:t>
      </w:r>
      <w:r w:rsidRPr="00956162">
        <w:rPr>
          <w:rFonts w:ascii="Arial" w:hAnsi="Arial" w:cs="Arial"/>
          <w:color w:val="000000"/>
        </w:rPr>
        <w:t>.</w:t>
      </w:r>
    </w:p>
    <w:p w14:paraId="19AF8B58" w14:textId="77777777" w:rsidR="00AC301A" w:rsidRPr="00956162" w:rsidRDefault="00AC301A" w:rsidP="000E2FC9">
      <w:pPr>
        <w:rPr>
          <w:rFonts w:ascii="Arial" w:hAnsi="Arial" w:cs="Arial"/>
          <w:color w:val="000000"/>
        </w:rPr>
      </w:pPr>
    </w:p>
    <w:p w14:paraId="7E817C37" w14:textId="42CD19B9" w:rsidR="00AC301A" w:rsidRPr="00956162" w:rsidRDefault="00C66D68" w:rsidP="001D2BA8">
      <w:pPr>
        <w:numPr>
          <w:ilvl w:val="2"/>
          <w:numId w:val="53"/>
        </w:numPr>
        <w:rPr>
          <w:rFonts w:ascii="Arial" w:hAnsi="Arial" w:cs="Arial"/>
          <w:color w:val="000000"/>
        </w:rPr>
      </w:pPr>
      <w:r w:rsidRPr="00C66D68">
        <w:rPr>
          <w:rFonts w:ascii="Arial" w:hAnsi="Arial" w:cs="Arial"/>
          <w:color w:val="000000"/>
        </w:rPr>
        <w:t xml:space="preserve">The Director of Finance shall apply accounting policies for fixed assets in line with Welsh Government guidance and accounting standards and values recorded in the asset register, including depreciation and revaluations.  </w:t>
      </w:r>
      <w:r w:rsidR="00AC301A" w:rsidRPr="00956162">
        <w:rPr>
          <w:rFonts w:ascii="Arial" w:hAnsi="Arial" w:cs="Arial"/>
          <w:color w:val="000000"/>
        </w:rPr>
        <w:t xml:space="preserve">The Director of Finance shall approve procedures for reconciling balances on fixed assets accounts in </w:t>
      </w:r>
      <w:r w:rsidR="0040515B">
        <w:rPr>
          <w:rFonts w:ascii="Arial" w:hAnsi="Arial" w:cs="Arial"/>
          <w:color w:val="000000"/>
        </w:rPr>
        <w:t xml:space="preserve">general </w:t>
      </w:r>
      <w:r w:rsidR="00AC301A" w:rsidRPr="00956162">
        <w:rPr>
          <w:rFonts w:ascii="Arial" w:hAnsi="Arial" w:cs="Arial"/>
          <w:color w:val="000000"/>
        </w:rPr>
        <w:t>ledgers against balances on fixed asset registers.</w:t>
      </w:r>
    </w:p>
    <w:p w14:paraId="48875499" w14:textId="77777777" w:rsidR="00AC301A" w:rsidRPr="00956162" w:rsidRDefault="00AC301A" w:rsidP="000E2FC9">
      <w:pPr>
        <w:rPr>
          <w:rFonts w:ascii="Arial" w:hAnsi="Arial" w:cs="Arial"/>
          <w:color w:val="000000"/>
        </w:rPr>
      </w:pPr>
    </w:p>
    <w:p w14:paraId="0AC54CEC" w14:textId="32F14691" w:rsidR="00AC301A" w:rsidRPr="00956162" w:rsidRDefault="00AC301A" w:rsidP="001D2BA8">
      <w:pPr>
        <w:numPr>
          <w:ilvl w:val="2"/>
          <w:numId w:val="53"/>
        </w:numPr>
        <w:rPr>
          <w:rFonts w:ascii="Arial" w:hAnsi="Arial" w:cs="Arial"/>
          <w:color w:val="000000"/>
        </w:rPr>
      </w:pPr>
      <w:r w:rsidRPr="00956162">
        <w:rPr>
          <w:rFonts w:ascii="Arial" w:hAnsi="Arial" w:cs="Arial"/>
          <w:color w:val="000000"/>
        </w:rPr>
        <w:t>The value of each asset</w:t>
      </w:r>
      <w:r w:rsidR="0040515B" w:rsidRPr="0040515B">
        <w:rPr>
          <w:rFonts w:ascii="Arial" w:hAnsi="Arial" w:cs="Arial"/>
          <w:color w:val="000000"/>
        </w:rPr>
        <w:t xml:space="preserve">, and depreciation, </w:t>
      </w:r>
      <w:r w:rsidRPr="00956162">
        <w:rPr>
          <w:rFonts w:ascii="Arial" w:hAnsi="Arial" w:cs="Arial"/>
          <w:color w:val="000000"/>
        </w:rPr>
        <w:t xml:space="preserve">shall be </w:t>
      </w:r>
      <w:r w:rsidR="00B512A7">
        <w:rPr>
          <w:rFonts w:ascii="Arial" w:hAnsi="Arial" w:cs="Arial"/>
          <w:color w:val="000000"/>
        </w:rPr>
        <w:t>considered</w:t>
      </w:r>
      <w:r w:rsidRPr="00956162">
        <w:rPr>
          <w:rFonts w:ascii="Arial" w:hAnsi="Arial" w:cs="Arial"/>
          <w:color w:val="000000"/>
        </w:rPr>
        <w:t xml:space="preserve"> annually in accordance with </w:t>
      </w:r>
      <w:r w:rsidR="00B512A7">
        <w:rPr>
          <w:rFonts w:ascii="Arial" w:hAnsi="Arial" w:cs="Arial"/>
          <w:color w:val="000000"/>
        </w:rPr>
        <w:t xml:space="preserve">valuation guidance and </w:t>
      </w:r>
      <w:r w:rsidRPr="00956162">
        <w:rPr>
          <w:rFonts w:ascii="Arial" w:hAnsi="Arial" w:cs="Arial"/>
          <w:color w:val="000000"/>
        </w:rPr>
        <w:t xml:space="preserve">methods specified by the </w:t>
      </w:r>
      <w:r w:rsidR="006A3F93">
        <w:rPr>
          <w:rFonts w:ascii="Arial" w:hAnsi="Arial" w:cs="Arial"/>
          <w:color w:val="000000"/>
        </w:rPr>
        <w:t>Welsh Ministers</w:t>
      </w:r>
      <w:r w:rsidRPr="00956162">
        <w:rPr>
          <w:rFonts w:ascii="Arial" w:hAnsi="Arial" w:cs="Arial"/>
          <w:color w:val="000000"/>
        </w:rPr>
        <w:t>. Assets should be considered for early revaluation where there is the likelihood of impairment as a result in a change of valuation or asset life.</w:t>
      </w:r>
    </w:p>
    <w:p w14:paraId="2AEE58C4" w14:textId="77777777" w:rsidR="00AC301A" w:rsidRPr="00956162" w:rsidRDefault="00AC301A" w:rsidP="000E2FC9">
      <w:pPr>
        <w:rPr>
          <w:rFonts w:ascii="Arial" w:hAnsi="Arial" w:cs="Arial"/>
        </w:rPr>
      </w:pPr>
    </w:p>
    <w:p w14:paraId="14D02941" w14:textId="77777777" w:rsidR="00AC301A" w:rsidRPr="00956162" w:rsidRDefault="00AC301A" w:rsidP="001D2BA8">
      <w:pPr>
        <w:pStyle w:val="Heading1"/>
        <w:numPr>
          <w:ilvl w:val="1"/>
          <w:numId w:val="50"/>
        </w:numPr>
        <w:jc w:val="left"/>
        <w:rPr>
          <w:rFonts w:ascii="Arial" w:hAnsi="Arial" w:cs="Arial"/>
        </w:rPr>
      </w:pPr>
      <w:bookmarkStart w:id="1351" w:name="_Toc192394604"/>
      <w:bookmarkStart w:id="1352" w:name="_Toc192929049"/>
      <w:bookmarkStart w:id="1353" w:name="_Toc193786763"/>
      <w:bookmarkStart w:id="1354" w:name="_Toc107900321"/>
      <w:bookmarkStart w:id="1355" w:name="_Toc107900510"/>
      <w:bookmarkStart w:id="1356" w:name="_Toc107900933"/>
      <w:bookmarkStart w:id="1357" w:name="_Toc107901020"/>
      <w:bookmarkStart w:id="1358" w:name="_Toc240450393"/>
      <w:bookmarkStart w:id="1359" w:name="_Toc240797584"/>
      <w:bookmarkStart w:id="1360" w:name="_Toc240801973"/>
      <w:bookmarkStart w:id="1361" w:name="_Toc237673450"/>
      <w:bookmarkStart w:id="1362" w:name="_Toc240884331"/>
      <w:bookmarkStart w:id="1363" w:name="_Toc241909296"/>
      <w:bookmarkStart w:id="1364" w:name="_Toc242500653"/>
      <w:bookmarkStart w:id="1365" w:name="_Toc242585949"/>
      <w:bookmarkStart w:id="1366" w:name="_Toc259108942"/>
      <w:bookmarkStart w:id="1367" w:name="_Toc259629097"/>
      <w:bookmarkStart w:id="1368" w:name="_Toc259629592"/>
      <w:bookmarkStart w:id="1369" w:name="_Toc261523769"/>
      <w:bookmarkStart w:id="1370" w:name="_Toc261525348"/>
      <w:bookmarkStart w:id="1371" w:name="_Toc261943999"/>
      <w:bookmarkStart w:id="1372" w:name="_Toc266354249"/>
      <w:bookmarkStart w:id="1373" w:name="_Toc266354368"/>
      <w:bookmarkStart w:id="1374" w:name="_Toc383687585"/>
      <w:r w:rsidRPr="00956162">
        <w:rPr>
          <w:rFonts w:ascii="Arial" w:hAnsi="Arial" w:cs="Arial"/>
        </w:rPr>
        <w:t>Security of Assets</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p>
    <w:p w14:paraId="10CB521F" w14:textId="77777777" w:rsidR="00AC301A" w:rsidRPr="00956162" w:rsidRDefault="00AC301A" w:rsidP="000E2FC9">
      <w:pPr>
        <w:rPr>
          <w:rFonts w:ascii="Arial" w:hAnsi="Arial" w:cs="Arial"/>
          <w:color w:val="000000"/>
        </w:rPr>
      </w:pPr>
    </w:p>
    <w:p w14:paraId="631A28E1" w14:textId="77777777" w:rsidR="00AC301A" w:rsidRPr="00956162" w:rsidRDefault="00AC301A" w:rsidP="001D2BA8">
      <w:pPr>
        <w:numPr>
          <w:ilvl w:val="2"/>
          <w:numId w:val="54"/>
        </w:numPr>
        <w:rPr>
          <w:rFonts w:ascii="Arial" w:hAnsi="Arial" w:cs="Arial"/>
          <w:color w:val="000000"/>
        </w:rPr>
      </w:pPr>
      <w:r w:rsidRPr="00956162">
        <w:rPr>
          <w:rFonts w:ascii="Arial" w:hAnsi="Arial" w:cs="Arial"/>
          <w:color w:val="000000"/>
        </w:rPr>
        <w:t>The overall control of fixed assets is the responsibility of the Chief Executive.</w:t>
      </w:r>
    </w:p>
    <w:p w14:paraId="7D9F33B9" w14:textId="77777777" w:rsidR="00AC301A" w:rsidRPr="00956162" w:rsidRDefault="00AC301A" w:rsidP="000E2FC9">
      <w:pPr>
        <w:rPr>
          <w:rFonts w:ascii="Arial" w:hAnsi="Arial" w:cs="Arial"/>
          <w:color w:val="000000"/>
        </w:rPr>
      </w:pPr>
    </w:p>
    <w:p w14:paraId="5F90474D" w14:textId="77777777" w:rsidR="00AC301A" w:rsidRPr="00956162" w:rsidRDefault="00AC301A" w:rsidP="001D2BA8">
      <w:pPr>
        <w:numPr>
          <w:ilvl w:val="2"/>
          <w:numId w:val="54"/>
        </w:numPr>
        <w:rPr>
          <w:rFonts w:ascii="Arial" w:hAnsi="Arial" w:cs="Arial"/>
          <w:color w:val="000000"/>
        </w:rPr>
      </w:pPr>
      <w:r w:rsidRPr="00956162">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w14:paraId="3D0C41FE" w14:textId="77777777" w:rsidR="00C52987" w:rsidRPr="00956162" w:rsidRDefault="00C52987" w:rsidP="000E2FC9">
      <w:pPr>
        <w:rPr>
          <w:rFonts w:ascii="Arial" w:hAnsi="Arial" w:cs="Arial"/>
          <w:color w:val="000000"/>
        </w:rPr>
      </w:pPr>
    </w:p>
    <w:p w14:paraId="1A4C9221" w14:textId="77777777" w:rsidR="00AC301A" w:rsidRPr="00956162" w:rsidRDefault="00304A4A" w:rsidP="001D2BA8">
      <w:pPr>
        <w:numPr>
          <w:ilvl w:val="0"/>
          <w:numId w:val="116"/>
        </w:numPr>
        <w:ind w:left="1134" w:hanging="425"/>
        <w:rPr>
          <w:rFonts w:ascii="Arial" w:hAnsi="Arial" w:cs="Arial"/>
          <w:color w:val="000000"/>
        </w:rPr>
      </w:pPr>
      <w:r>
        <w:rPr>
          <w:rFonts w:ascii="Arial" w:hAnsi="Arial" w:cs="Arial"/>
          <w:color w:val="000000"/>
        </w:rPr>
        <w:t>R</w:t>
      </w:r>
      <w:r w:rsidR="00AC301A" w:rsidRPr="00956162">
        <w:rPr>
          <w:rFonts w:ascii="Arial" w:hAnsi="Arial" w:cs="Arial"/>
          <w:color w:val="000000"/>
        </w:rPr>
        <w:t>ecording managerial responsibility for each asset;</w:t>
      </w:r>
    </w:p>
    <w:p w14:paraId="068EC233" w14:textId="77777777" w:rsidR="00AC301A" w:rsidRPr="00956162" w:rsidRDefault="00AC301A" w:rsidP="00AA2BBE">
      <w:pPr>
        <w:ind w:left="1134" w:hanging="425"/>
        <w:rPr>
          <w:rFonts w:ascii="Arial" w:hAnsi="Arial" w:cs="Arial"/>
          <w:color w:val="000000"/>
        </w:rPr>
      </w:pPr>
    </w:p>
    <w:p w14:paraId="2DBCD993" w14:textId="77777777" w:rsidR="00AC301A" w:rsidRPr="00956162" w:rsidRDefault="00304A4A" w:rsidP="001D2BA8">
      <w:pPr>
        <w:numPr>
          <w:ilvl w:val="0"/>
          <w:numId w:val="116"/>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additions and disposals;</w:t>
      </w:r>
    </w:p>
    <w:p w14:paraId="40F394F9" w14:textId="77777777" w:rsidR="00AC301A" w:rsidRPr="00956162" w:rsidRDefault="00AC301A" w:rsidP="00AA2BBE">
      <w:pPr>
        <w:ind w:left="1134" w:hanging="425"/>
        <w:rPr>
          <w:rFonts w:ascii="Arial" w:hAnsi="Arial" w:cs="Arial"/>
          <w:color w:val="000000"/>
        </w:rPr>
      </w:pPr>
    </w:p>
    <w:p w14:paraId="5BA6F39D" w14:textId="77777777" w:rsidR="00AC301A" w:rsidRPr="00956162" w:rsidRDefault="00304A4A" w:rsidP="001D2BA8">
      <w:pPr>
        <w:numPr>
          <w:ilvl w:val="0"/>
          <w:numId w:val="116"/>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dentification of all repairs and maintenance expenses;</w:t>
      </w:r>
    </w:p>
    <w:p w14:paraId="2EDCC21A" w14:textId="77777777" w:rsidR="00AC301A" w:rsidRPr="00956162" w:rsidRDefault="00AC301A" w:rsidP="00AA2BBE">
      <w:pPr>
        <w:ind w:left="1134" w:hanging="425"/>
        <w:rPr>
          <w:rFonts w:ascii="Arial" w:hAnsi="Arial" w:cs="Arial"/>
          <w:color w:val="000000"/>
        </w:rPr>
      </w:pPr>
    </w:p>
    <w:p w14:paraId="660F20C8" w14:textId="77777777" w:rsidR="00AC301A" w:rsidRPr="00956162" w:rsidRDefault="00304A4A" w:rsidP="001D2BA8">
      <w:pPr>
        <w:numPr>
          <w:ilvl w:val="0"/>
          <w:numId w:val="116"/>
        </w:numPr>
        <w:ind w:left="1134" w:hanging="425"/>
        <w:rPr>
          <w:rFonts w:ascii="Arial" w:hAnsi="Arial" w:cs="Arial"/>
          <w:color w:val="000000"/>
        </w:rPr>
      </w:pPr>
      <w:r>
        <w:rPr>
          <w:rFonts w:ascii="Arial" w:hAnsi="Arial" w:cs="Arial"/>
          <w:color w:val="000000"/>
        </w:rPr>
        <w:t>P</w:t>
      </w:r>
      <w:r w:rsidR="00AC301A" w:rsidRPr="00956162">
        <w:rPr>
          <w:rFonts w:ascii="Arial" w:hAnsi="Arial" w:cs="Arial"/>
          <w:color w:val="000000"/>
        </w:rPr>
        <w:t>hysical security of assets;</w:t>
      </w:r>
    </w:p>
    <w:p w14:paraId="6D69817A" w14:textId="77777777" w:rsidR="00AC301A" w:rsidRPr="00956162" w:rsidRDefault="00AC301A" w:rsidP="00AA2BBE">
      <w:pPr>
        <w:ind w:left="1134" w:hanging="425"/>
        <w:rPr>
          <w:rFonts w:ascii="Arial" w:hAnsi="Arial" w:cs="Arial"/>
          <w:color w:val="000000"/>
        </w:rPr>
      </w:pPr>
    </w:p>
    <w:p w14:paraId="039929F3" w14:textId="777CCDBE" w:rsidR="00AC301A" w:rsidRPr="00956162" w:rsidRDefault="00C66D68" w:rsidP="001D2BA8">
      <w:pPr>
        <w:numPr>
          <w:ilvl w:val="0"/>
          <w:numId w:val="116"/>
        </w:numPr>
        <w:ind w:left="1134" w:hanging="425"/>
        <w:rPr>
          <w:rFonts w:ascii="Arial" w:hAnsi="Arial" w:cs="Arial"/>
          <w:color w:val="000000"/>
        </w:rPr>
      </w:pPr>
      <w:r>
        <w:rPr>
          <w:rFonts w:ascii="Arial" w:hAnsi="Arial" w:cs="Arial"/>
          <w:color w:val="000000"/>
        </w:rPr>
        <w:t>Regular</w:t>
      </w:r>
      <w:r w:rsidRPr="00956162">
        <w:rPr>
          <w:rFonts w:ascii="Arial" w:hAnsi="Arial" w:cs="Arial"/>
          <w:color w:val="000000"/>
        </w:rPr>
        <w:t xml:space="preserve"> </w:t>
      </w:r>
      <w:r w:rsidR="00AC301A" w:rsidRPr="00956162">
        <w:rPr>
          <w:rFonts w:ascii="Arial" w:hAnsi="Arial" w:cs="Arial"/>
          <w:color w:val="000000"/>
        </w:rPr>
        <w:t>verification of the existence of, condition of, and title to, assets recorded;</w:t>
      </w:r>
    </w:p>
    <w:p w14:paraId="25EAEFE0" w14:textId="77777777" w:rsidR="00AC301A" w:rsidRPr="00956162" w:rsidRDefault="00AC301A" w:rsidP="00AA2BBE">
      <w:pPr>
        <w:ind w:left="1134" w:hanging="425"/>
        <w:rPr>
          <w:rFonts w:ascii="Arial" w:hAnsi="Arial" w:cs="Arial"/>
          <w:color w:val="000000"/>
        </w:rPr>
      </w:pPr>
    </w:p>
    <w:p w14:paraId="41011860" w14:textId="77777777" w:rsidR="00AC301A" w:rsidRPr="00956162" w:rsidRDefault="00304A4A" w:rsidP="001D2BA8">
      <w:pPr>
        <w:numPr>
          <w:ilvl w:val="0"/>
          <w:numId w:val="116"/>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dentification and reporting of all costs associated with the retention of an asset; and</w:t>
      </w:r>
    </w:p>
    <w:p w14:paraId="6210F6F6" w14:textId="77777777" w:rsidR="00AC301A" w:rsidRPr="00956162" w:rsidRDefault="00AC301A" w:rsidP="00AA2BBE">
      <w:pPr>
        <w:ind w:left="1134" w:hanging="425"/>
        <w:rPr>
          <w:rFonts w:ascii="Arial" w:hAnsi="Arial" w:cs="Arial"/>
          <w:color w:val="000000"/>
        </w:rPr>
      </w:pPr>
    </w:p>
    <w:p w14:paraId="3FDF1E46" w14:textId="77777777" w:rsidR="00AC301A" w:rsidRPr="00956162" w:rsidRDefault="00304A4A" w:rsidP="001D2BA8">
      <w:pPr>
        <w:numPr>
          <w:ilvl w:val="0"/>
          <w:numId w:val="116"/>
        </w:numPr>
        <w:ind w:left="1134" w:hanging="425"/>
        <w:rPr>
          <w:rFonts w:ascii="Arial" w:hAnsi="Arial" w:cs="Arial"/>
          <w:color w:val="000000"/>
        </w:rPr>
      </w:pPr>
      <w:r>
        <w:rPr>
          <w:rFonts w:ascii="Arial" w:hAnsi="Arial" w:cs="Arial"/>
          <w:color w:val="000000"/>
        </w:rPr>
        <w:t>R</w:t>
      </w:r>
      <w:r w:rsidR="00AC301A" w:rsidRPr="00956162">
        <w:rPr>
          <w:rFonts w:ascii="Arial" w:hAnsi="Arial" w:cs="Arial"/>
          <w:color w:val="000000"/>
        </w:rPr>
        <w:t>eporting, recording and safekeeping of cash, cheques, and negotiable instruments.</w:t>
      </w:r>
    </w:p>
    <w:p w14:paraId="6D993446" w14:textId="77777777" w:rsidR="00AC301A" w:rsidRPr="00956162" w:rsidRDefault="00AC301A" w:rsidP="000E2FC9">
      <w:pPr>
        <w:rPr>
          <w:rFonts w:ascii="Arial" w:hAnsi="Arial" w:cs="Arial"/>
          <w:color w:val="000000"/>
        </w:rPr>
      </w:pPr>
    </w:p>
    <w:p w14:paraId="29776142" w14:textId="6FCF8ED5" w:rsidR="00AC301A" w:rsidRPr="00956162" w:rsidRDefault="00AC301A" w:rsidP="001D2BA8">
      <w:pPr>
        <w:numPr>
          <w:ilvl w:val="2"/>
          <w:numId w:val="54"/>
        </w:numPr>
        <w:rPr>
          <w:rFonts w:ascii="Arial" w:hAnsi="Arial" w:cs="Arial"/>
          <w:color w:val="000000"/>
        </w:rPr>
      </w:pPr>
      <w:r w:rsidRPr="00956162">
        <w:rPr>
          <w:rFonts w:ascii="Arial" w:hAnsi="Arial" w:cs="Arial"/>
          <w:color w:val="000000"/>
        </w:rPr>
        <w:t xml:space="preserve">All discrepancies revealed by verification of physical assets to fixed asset register shall be notified to the </w:t>
      </w:r>
      <w:r w:rsidR="00C66D68" w:rsidRPr="00C66D68">
        <w:rPr>
          <w:rFonts w:ascii="Arial" w:hAnsi="Arial" w:cs="Arial"/>
          <w:color w:val="000000"/>
        </w:rPr>
        <w:t xml:space="preserve">Director of Planning and </w:t>
      </w:r>
      <w:r w:rsidRPr="00956162">
        <w:rPr>
          <w:rFonts w:ascii="Arial" w:hAnsi="Arial" w:cs="Arial"/>
          <w:color w:val="000000"/>
        </w:rPr>
        <w:t>Director of Finance.</w:t>
      </w:r>
    </w:p>
    <w:p w14:paraId="63DAF651" w14:textId="77777777" w:rsidR="00AD70F9" w:rsidRPr="00956162" w:rsidRDefault="00AD70F9" w:rsidP="000E2FC9">
      <w:pPr>
        <w:rPr>
          <w:rFonts w:ascii="Arial" w:hAnsi="Arial" w:cs="Arial"/>
          <w:color w:val="000000"/>
        </w:rPr>
      </w:pPr>
    </w:p>
    <w:p w14:paraId="62287D5B" w14:textId="77777777" w:rsidR="00AC301A" w:rsidRPr="00956162" w:rsidRDefault="00AC301A" w:rsidP="001D2BA8">
      <w:pPr>
        <w:numPr>
          <w:ilvl w:val="2"/>
          <w:numId w:val="54"/>
        </w:numPr>
        <w:rPr>
          <w:rFonts w:ascii="Arial" w:hAnsi="Arial" w:cs="Arial"/>
        </w:rPr>
      </w:pPr>
      <w:r w:rsidRPr="00956162">
        <w:rPr>
          <w:rFonts w:ascii="Arial" w:hAnsi="Arial" w:cs="Arial"/>
        </w:rPr>
        <w:t xml:space="preserve">Whilst </w:t>
      </w:r>
      <w:r w:rsidR="001C1E4F">
        <w:rPr>
          <w:rFonts w:ascii="Arial" w:hAnsi="Arial" w:cs="Arial"/>
        </w:rPr>
        <w:t xml:space="preserve">individual </w:t>
      </w:r>
      <w:r w:rsidRPr="00956162">
        <w:rPr>
          <w:rFonts w:ascii="Arial" w:hAnsi="Arial" w:cs="Arial"/>
        </w:rPr>
        <w:t>officer</w:t>
      </w:r>
      <w:r w:rsidR="001C1E4F">
        <w:rPr>
          <w:rFonts w:ascii="Arial" w:hAnsi="Arial" w:cs="Arial"/>
        </w:rPr>
        <w:t>s</w:t>
      </w:r>
      <w:r w:rsidR="00A82E82">
        <w:rPr>
          <w:rFonts w:ascii="Arial" w:hAnsi="Arial" w:cs="Arial"/>
        </w:rPr>
        <w:t xml:space="preserve"> have</w:t>
      </w:r>
      <w:r w:rsidRPr="00956162">
        <w:rPr>
          <w:rFonts w:ascii="Arial" w:hAnsi="Arial" w:cs="Arial"/>
        </w:rPr>
        <w:t xml:space="preserve"> a responsibility for the security of property of the </w:t>
      </w:r>
      <w:r w:rsidR="001F1F92" w:rsidRPr="00EB4D76">
        <w:rPr>
          <w:rFonts w:ascii="Arial" w:hAnsi="Arial" w:cs="Arial"/>
        </w:rPr>
        <w:t>Trust</w:t>
      </w:r>
      <w:r w:rsidRPr="00956162">
        <w:rPr>
          <w:rFonts w:ascii="Arial" w:hAnsi="Arial" w:cs="Arial"/>
        </w:rPr>
        <w:t xml:space="preserve">, it is the responsibility of </w:t>
      </w:r>
      <w:r w:rsidR="007046EC">
        <w:rPr>
          <w:rFonts w:ascii="Arial" w:hAnsi="Arial" w:cs="Arial"/>
        </w:rPr>
        <w:t>Board</w:t>
      </w:r>
      <w:r w:rsidR="00D345B6">
        <w:rPr>
          <w:rFonts w:ascii="Arial" w:hAnsi="Arial" w:cs="Arial"/>
        </w:rPr>
        <w:t xml:space="preserve"> members</w:t>
      </w:r>
      <w:r w:rsidRPr="00956162">
        <w:rPr>
          <w:rFonts w:ascii="Arial" w:hAnsi="Arial" w:cs="Arial"/>
        </w:rPr>
        <w:t xml:space="preserve"> and senior </w:t>
      </w:r>
      <w:r w:rsidR="007046EC">
        <w:rPr>
          <w:rFonts w:ascii="Arial" w:hAnsi="Arial" w:cs="Arial"/>
        </w:rPr>
        <w:t xml:space="preserve">Trust </w:t>
      </w:r>
      <w:r w:rsidR="00D345B6">
        <w:rPr>
          <w:rFonts w:ascii="Arial" w:hAnsi="Arial" w:cs="Arial"/>
        </w:rPr>
        <w:t>officers</w:t>
      </w:r>
      <w:r w:rsidRPr="00956162">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w14:paraId="465DF688" w14:textId="77777777" w:rsidR="00AC301A" w:rsidRPr="00956162" w:rsidRDefault="00AC301A" w:rsidP="000E2FC9">
      <w:pPr>
        <w:rPr>
          <w:rFonts w:ascii="Arial" w:hAnsi="Arial" w:cs="Arial"/>
        </w:rPr>
      </w:pPr>
    </w:p>
    <w:p w14:paraId="1DC79D85" w14:textId="77777777" w:rsidR="00AC301A" w:rsidRPr="00956162" w:rsidRDefault="00AC301A" w:rsidP="001D2BA8">
      <w:pPr>
        <w:numPr>
          <w:ilvl w:val="2"/>
          <w:numId w:val="54"/>
        </w:numPr>
        <w:rPr>
          <w:rFonts w:ascii="Arial" w:hAnsi="Arial" w:cs="Arial"/>
        </w:rPr>
      </w:pPr>
      <w:r w:rsidRPr="00956162">
        <w:rPr>
          <w:rFonts w:ascii="Arial" w:hAnsi="Arial" w:cs="Arial"/>
        </w:rPr>
        <w:t xml:space="preserve">Any damage to the </w:t>
      </w:r>
      <w:r w:rsidR="001F1F92" w:rsidRPr="00EB4D76">
        <w:rPr>
          <w:rFonts w:ascii="Arial" w:hAnsi="Arial" w:cs="Arial"/>
        </w:rPr>
        <w:t>Trust</w:t>
      </w:r>
      <w:r w:rsidRPr="00EB4D76">
        <w:rPr>
          <w:rFonts w:ascii="Arial" w:hAnsi="Arial" w:cs="Arial"/>
        </w:rPr>
        <w:t>’s</w:t>
      </w:r>
      <w:r w:rsidRPr="00956162">
        <w:rPr>
          <w:rFonts w:ascii="Arial" w:hAnsi="Arial" w:cs="Arial"/>
        </w:rPr>
        <w:t xml:space="preserve"> premises, vehicles and equipment, or any loss of equipment, stores or supplies must be reported by </w:t>
      </w:r>
      <w:r w:rsidR="007046EC">
        <w:rPr>
          <w:rFonts w:ascii="Arial" w:hAnsi="Arial" w:cs="Arial"/>
        </w:rPr>
        <w:t>Board</w:t>
      </w:r>
      <w:r w:rsidR="001C1E4F">
        <w:rPr>
          <w:rFonts w:ascii="Arial" w:hAnsi="Arial" w:cs="Arial"/>
        </w:rPr>
        <w:t xml:space="preserve"> members</w:t>
      </w:r>
      <w:r w:rsidRPr="00956162">
        <w:rPr>
          <w:rFonts w:ascii="Arial" w:hAnsi="Arial" w:cs="Arial"/>
        </w:rPr>
        <w:t xml:space="preserve"> and </w:t>
      </w:r>
      <w:r w:rsidR="007046EC">
        <w:rPr>
          <w:rFonts w:ascii="Arial" w:hAnsi="Arial" w:cs="Arial"/>
        </w:rPr>
        <w:t xml:space="preserve">Trust </w:t>
      </w:r>
      <w:r w:rsidR="001C1E4F">
        <w:rPr>
          <w:rFonts w:ascii="Arial" w:hAnsi="Arial" w:cs="Arial"/>
        </w:rPr>
        <w:t>officers</w:t>
      </w:r>
      <w:r w:rsidRPr="00956162">
        <w:rPr>
          <w:rFonts w:ascii="Arial" w:hAnsi="Arial" w:cs="Arial"/>
        </w:rPr>
        <w:t xml:space="preserve"> in accordance with the procedure for reporting losses.</w:t>
      </w:r>
    </w:p>
    <w:p w14:paraId="0DF2B031" w14:textId="77777777" w:rsidR="00AC301A" w:rsidRPr="00956162" w:rsidRDefault="00AC301A" w:rsidP="000E2FC9">
      <w:pPr>
        <w:rPr>
          <w:rFonts w:ascii="Arial" w:hAnsi="Arial" w:cs="Arial"/>
          <w:color w:val="000000"/>
        </w:rPr>
      </w:pPr>
    </w:p>
    <w:p w14:paraId="325DF61C" w14:textId="77777777" w:rsidR="00555451" w:rsidRPr="00555451" w:rsidRDefault="00AC301A" w:rsidP="001D2BA8">
      <w:pPr>
        <w:numPr>
          <w:ilvl w:val="2"/>
          <w:numId w:val="54"/>
        </w:numPr>
        <w:rPr>
          <w:rFonts w:ascii="Arial" w:hAnsi="Arial" w:cs="Arial"/>
          <w:b/>
          <w:color w:val="000000"/>
        </w:rPr>
      </w:pPr>
      <w:r w:rsidRPr="00956162">
        <w:rPr>
          <w:rFonts w:ascii="Arial" w:hAnsi="Arial" w:cs="Arial"/>
          <w:color w:val="000000"/>
        </w:rPr>
        <w:t xml:space="preserve">Where practical, assets should be marked as </w:t>
      </w:r>
      <w:r w:rsidR="001F1F92" w:rsidRPr="00EB4D76">
        <w:rPr>
          <w:rFonts w:ascii="Arial" w:hAnsi="Arial" w:cs="Arial"/>
          <w:color w:val="000000"/>
        </w:rPr>
        <w:t>Trust</w:t>
      </w:r>
      <w:r w:rsidRPr="00956162">
        <w:rPr>
          <w:rFonts w:ascii="Arial" w:hAnsi="Arial" w:cs="Arial"/>
          <w:color w:val="000000"/>
        </w:rPr>
        <w:t xml:space="preserve"> property.</w:t>
      </w:r>
    </w:p>
    <w:p w14:paraId="59B74D63" w14:textId="08A78003" w:rsidR="00C66D68" w:rsidRDefault="00C66D68">
      <w:pPr>
        <w:widowControl/>
        <w:autoSpaceDE/>
        <w:autoSpaceDN/>
        <w:adjustRightInd/>
        <w:rPr>
          <w:rFonts w:ascii="Arial" w:hAnsi="Arial" w:cs="Arial"/>
          <w:b/>
          <w:color w:val="000000"/>
        </w:rPr>
      </w:pPr>
      <w:r>
        <w:rPr>
          <w:rFonts w:ascii="Arial" w:hAnsi="Arial" w:cs="Arial"/>
          <w:b/>
          <w:color w:val="000000"/>
        </w:rPr>
        <w:br w:type="page"/>
      </w:r>
    </w:p>
    <w:p w14:paraId="1CE6A5AB" w14:textId="77777777" w:rsidR="004F190D" w:rsidRPr="00956162" w:rsidRDefault="004F190D" w:rsidP="000E2FC9">
      <w:pPr>
        <w:rPr>
          <w:rFonts w:ascii="Arial" w:hAnsi="Arial" w:cs="Arial"/>
          <w:b/>
          <w:color w:val="000000"/>
        </w:rPr>
      </w:pPr>
    </w:p>
    <w:p w14:paraId="6820B829" w14:textId="77777777" w:rsidR="00AC301A" w:rsidRPr="00956162" w:rsidRDefault="00AC301A" w:rsidP="001D2BA8">
      <w:pPr>
        <w:pStyle w:val="Heading1"/>
        <w:numPr>
          <w:ilvl w:val="0"/>
          <w:numId w:val="261"/>
        </w:numPr>
        <w:tabs>
          <w:tab w:val="clear" w:pos="360"/>
          <w:tab w:val="num" w:pos="567"/>
        </w:tabs>
        <w:ind w:left="567" w:hanging="567"/>
        <w:jc w:val="left"/>
        <w:rPr>
          <w:rFonts w:ascii="Arial" w:hAnsi="Arial" w:cs="Arial"/>
          <w:color w:val="000000"/>
        </w:rPr>
      </w:pPr>
      <w:bookmarkStart w:id="1375" w:name="_Toc192394605"/>
      <w:bookmarkStart w:id="1376" w:name="_Toc192929050"/>
      <w:bookmarkStart w:id="1377" w:name="_Toc193786764"/>
      <w:bookmarkStart w:id="1378" w:name="_Toc107900322"/>
      <w:bookmarkStart w:id="1379" w:name="_Toc107900511"/>
      <w:bookmarkStart w:id="1380" w:name="_Toc107900934"/>
      <w:bookmarkStart w:id="1381" w:name="_Toc107901021"/>
      <w:bookmarkStart w:id="1382" w:name="_Toc240450394"/>
      <w:bookmarkStart w:id="1383" w:name="_Toc240797585"/>
      <w:bookmarkStart w:id="1384" w:name="_Toc240801974"/>
      <w:bookmarkStart w:id="1385" w:name="_Toc237673451"/>
      <w:bookmarkStart w:id="1386" w:name="_Toc240884332"/>
      <w:bookmarkStart w:id="1387" w:name="_Toc241909297"/>
      <w:bookmarkStart w:id="1388" w:name="_Toc242500654"/>
      <w:bookmarkStart w:id="1389" w:name="_Toc242585950"/>
      <w:bookmarkStart w:id="1390" w:name="_Toc259108943"/>
      <w:bookmarkStart w:id="1391" w:name="_Toc259629098"/>
      <w:bookmarkStart w:id="1392" w:name="_Toc259629593"/>
      <w:bookmarkStart w:id="1393" w:name="_Toc261523770"/>
      <w:bookmarkStart w:id="1394" w:name="_Toc261525349"/>
      <w:bookmarkStart w:id="1395" w:name="_Toc261944000"/>
      <w:bookmarkStart w:id="1396" w:name="_Toc266354250"/>
      <w:bookmarkStart w:id="1397" w:name="_Toc266354369"/>
      <w:bookmarkStart w:id="1398" w:name="_Toc383687586"/>
      <w:r w:rsidRPr="00956162">
        <w:rPr>
          <w:rFonts w:ascii="Arial" w:hAnsi="Arial" w:cs="Arial"/>
          <w:color w:val="000000"/>
        </w:rPr>
        <w:t>STORES AND RECEIPT OF GOODS</w:t>
      </w:r>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p>
    <w:p w14:paraId="4A45FDFF" w14:textId="77777777" w:rsidR="00555451" w:rsidRDefault="00555451" w:rsidP="005E41AA">
      <w:pPr>
        <w:rPr>
          <w:rFonts w:ascii="Arial" w:hAnsi="Arial" w:cs="Arial"/>
          <w:b/>
          <w:color w:val="000000"/>
        </w:rPr>
      </w:pPr>
      <w:bookmarkStart w:id="1399" w:name="_Toc192394606"/>
      <w:bookmarkStart w:id="1400" w:name="_Toc192929051"/>
      <w:bookmarkStart w:id="1401" w:name="_Toc193786765"/>
      <w:bookmarkStart w:id="1402" w:name="_Toc107900323"/>
      <w:bookmarkStart w:id="1403" w:name="_Toc107900512"/>
      <w:bookmarkStart w:id="1404" w:name="_Toc107900935"/>
      <w:bookmarkStart w:id="1405" w:name="_Toc107901022"/>
    </w:p>
    <w:p w14:paraId="7A2DF833" w14:textId="77777777" w:rsidR="00AC301A" w:rsidRPr="00956162" w:rsidRDefault="00AC301A" w:rsidP="001D2BA8">
      <w:pPr>
        <w:pStyle w:val="Heading1"/>
        <w:numPr>
          <w:ilvl w:val="1"/>
          <w:numId w:val="55"/>
        </w:numPr>
        <w:jc w:val="left"/>
        <w:rPr>
          <w:rFonts w:ascii="Arial" w:hAnsi="Arial" w:cs="Arial"/>
          <w:color w:val="000000"/>
        </w:rPr>
      </w:pPr>
      <w:bookmarkStart w:id="1406" w:name="_Toc240450395"/>
      <w:bookmarkStart w:id="1407" w:name="_Toc240797586"/>
      <w:bookmarkStart w:id="1408" w:name="_Toc240801975"/>
      <w:bookmarkStart w:id="1409" w:name="_Toc237673452"/>
      <w:bookmarkStart w:id="1410" w:name="_Toc240884333"/>
      <w:bookmarkStart w:id="1411" w:name="_Toc241909298"/>
      <w:bookmarkStart w:id="1412" w:name="_Toc242500655"/>
      <w:bookmarkStart w:id="1413" w:name="_Toc242585951"/>
      <w:bookmarkStart w:id="1414" w:name="_Toc259108944"/>
      <w:bookmarkStart w:id="1415" w:name="_Toc259629099"/>
      <w:bookmarkStart w:id="1416" w:name="_Toc259629594"/>
      <w:bookmarkStart w:id="1417" w:name="_Toc261523771"/>
      <w:bookmarkStart w:id="1418" w:name="_Toc261525350"/>
      <w:bookmarkStart w:id="1419" w:name="_Toc261944001"/>
      <w:bookmarkStart w:id="1420" w:name="_Toc266354251"/>
      <w:bookmarkStart w:id="1421" w:name="_Toc266354370"/>
      <w:bookmarkStart w:id="1422" w:name="_Toc383687587"/>
      <w:r w:rsidRPr="00956162">
        <w:rPr>
          <w:rFonts w:ascii="Arial" w:hAnsi="Arial" w:cs="Arial"/>
          <w:color w:val="000000"/>
        </w:rPr>
        <w:t>General position</w:t>
      </w:r>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p>
    <w:p w14:paraId="5097B131" w14:textId="77777777" w:rsidR="00AC301A" w:rsidRPr="00956162" w:rsidRDefault="00AC301A" w:rsidP="000E2FC9">
      <w:pPr>
        <w:ind w:left="864" w:hanging="864"/>
        <w:rPr>
          <w:rFonts w:ascii="Arial" w:hAnsi="Arial" w:cs="Arial"/>
          <w:color w:val="000000"/>
        </w:rPr>
      </w:pPr>
    </w:p>
    <w:p w14:paraId="66757798" w14:textId="77777777" w:rsidR="00AC301A" w:rsidRPr="00956162" w:rsidRDefault="00AC301A" w:rsidP="001D2BA8">
      <w:pPr>
        <w:numPr>
          <w:ilvl w:val="2"/>
          <w:numId w:val="56"/>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w14:paraId="4379F768" w14:textId="77777777" w:rsidR="00AC301A" w:rsidRPr="00956162" w:rsidRDefault="00AC301A" w:rsidP="000E2FC9">
      <w:pPr>
        <w:rPr>
          <w:rFonts w:ascii="Arial" w:hAnsi="Arial" w:cs="Arial"/>
          <w:color w:val="000000"/>
        </w:rPr>
      </w:pPr>
    </w:p>
    <w:p w14:paraId="39152DEB" w14:textId="77777777" w:rsidR="00AC301A" w:rsidRPr="00956162" w:rsidRDefault="00304A4A" w:rsidP="001D2BA8">
      <w:pPr>
        <w:numPr>
          <w:ilvl w:val="0"/>
          <w:numId w:val="117"/>
        </w:numPr>
        <w:tabs>
          <w:tab w:val="left" w:pos="1701"/>
        </w:tabs>
        <w:ind w:left="1701" w:hanging="567"/>
        <w:rPr>
          <w:rFonts w:ascii="Arial" w:hAnsi="Arial" w:cs="Arial"/>
          <w:color w:val="000000"/>
        </w:rPr>
      </w:pPr>
      <w:r>
        <w:rPr>
          <w:rFonts w:ascii="Arial" w:hAnsi="Arial" w:cs="Arial"/>
          <w:color w:val="000000"/>
        </w:rPr>
        <w:t>K</w:t>
      </w:r>
      <w:r w:rsidR="00AC301A" w:rsidRPr="00956162">
        <w:rPr>
          <w:rFonts w:ascii="Arial" w:hAnsi="Arial" w:cs="Arial"/>
          <w:color w:val="000000"/>
        </w:rPr>
        <w:t>ept to a minimum;</w:t>
      </w:r>
    </w:p>
    <w:p w14:paraId="7C8F61BD" w14:textId="380B0418" w:rsidR="00AC301A" w:rsidRPr="00956162" w:rsidRDefault="00304A4A" w:rsidP="001D2BA8">
      <w:pPr>
        <w:numPr>
          <w:ilvl w:val="0"/>
          <w:numId w:val="117"/>
        </w:numPr>
        <w:tabs>
          <w:tab w:val="left" w:pos="1701"/>
        </w:tabs>
        <w:ind w:left="1701" w:hanging="567"/>
        <w:rPr>
          <w:rFonts w:ascii="Arial" w:hAnsi="Arial" w:cs="Arial"/>
          <w:color w:val="000000"/>
        </w:rPr>
      </w:pPr>
      <w:r>
        <w:rPr>
          <w:rFonts w:ascii="Arial" w:hAnsi="Arial" w:cs="Arial"/>
          <w:color w:val="000000"/>
        </w:rPr>
        <w:t>S</w:t>
      </w:r>
      <w:r w:rsidR="00AC301A" w:rsidRPr="00956162">
        <w:rPr>
          <w:rFonts w:ascii="Arial" w:hAnsi="Arial" w:cs="Arial"/>
          <w:color w:val="000000"/>
        </w:rPr>
        <w:t>ubjected to annual stock take;</w:t>
      </w:r>
      <w:r w:rsidR="00764E73">
        <w:rPr>
          <w:rFonts w:ascii="Arial" w:hAnsi="Arial" w:cs="Arial"/>
          <w:color w:val="000000"/>
        </w:rPr>
        <w:t xml:space="preserve"> and</w:t>
      </w:r>
    </w:p>
    <w:p w14:paraId="23A599E8" w14:textId="77777777" w:rsidR="00AC301A" w:rsidRPr="00956162" w:rsidRDefault="00304A4A" w:rsidP="001D2BA8">
      <w:pPr>
        <w:numPr>
          <w:ilvl w:val="0"/>
          <w:numId w:val="117"/>
        </w:numPr>
        <w:tabs>
          <w:tab w:val="left" w:pos="1701"/>
        </w:tabs>
        <w:ind w:left="1701" w:hanging="567"/>
        <w:rPr>
          <w:rFonts w:ascii="Arial" w:hAnsi="Arial" w:cs="Arial"/>
          <w:color w:val="000000"/>
        </w:rPr>
      </w:pPr>
      <w:r>
        <w:rPr>
          <w:rFonts w:ascii="Arial" w:hAnsi="Arial" w:cs="Arial"/>
          <w:color w:val="000000"/>
        </w:rPr>
        <w:t>V</w:t>
      </w:r>
      <w:r w:rsidR="00AC301A" w:rsidRPr="00956162">
        <w:rPr>
          <w:rFonts w:ascii="Arial" w:hAnsi="Arial" w:cs="Arial"/>
          <w:color w:val="000000"/>
        </w:rPr>
        <w:t>alued at the lower of cost and net realisable value.</w:t>
      </w:r>
    </w:p>
    <w:p w14:paraId="230E11B4" w14:textId="77777777" w:rsidR="00555451" w:rsidRDefault="00555451" w:rsidP="005E41AA">
      <w:pPr>
        <w:ind w:left="864" w:hanging="864"/>
        <w:rPr>
          <w:rFonts w:ascii="Arial" w:hAnsi="Arial" w:cs="Arial"/>
          <w:color w:val="000000"/>
        </w:rPr>
      </w:pPr>
      <w:bookmarkStart w:id="1423" w:name="_Toc192394607"/>
      <w:bookmarkStart w:id="1424" w:name="_Toc192929052"/>
      <w:bookmarkStart w:id="1425" w:name="_Toc193786766"/>
      <w:bookmarkStart w:id="1426" w:name="_Toc107900324"/>
      <w:bookmarkStart w:id="1427" w:name="_Toc107900513"/>
      <w:bookmarkStart w:id="1428" w:name="_Toc107900936"/>
      <w:bookmarkStart w:id="1429" w:name="_Toc107901023"/>
    </w:p>
    <w:p w14:paraId="6DC9F79C" w14:textId="77777777" w:rsidR="00AC301A" w:rsidRPr="00956162" w:rsidRDefault="00AC301A" w:rsidP="001D2BA8">
      <w:pPr>
        <w:pStyle w:val="Heading1"/>
        <w:numPr>
          <w:ilvl w:val="1"/>
          <w:numId w:val="55"/>
        </w:numPr>
        <w:jc w:val="left"/>
        <w:rPr>
          <w:rFonts w:ascii="Arial" w:hAnsi="Arial" w:cs="Arial"/>
          <w:color w:val="000000"/>
        </w:rPr>
      </w:pPr>
      <w:bookmarkStart w:id="1430" w:name="_Toc240450396"/>
      <w:bookmarkStart w:id="1431" w:name="_Toc240797587"/>
      <w:bookmarkStart w:id="1432" w:name="_Toc240801976"/>
      <w:bookmarkStart w:id="1433" w:name="_Toc237673453"/>
      <w:bookmarkStart w:id="1434" w:name="_Toc240884334"/>
      <w:bookmarkStart w:id="1435" w:name="_Toc241909299"/>
      <w:bookmarkStart w:id="1436" w:name="_Toc242500656"/>
      <w:bookmarkStart w:id="1437" w:name="_Toc242585952"/>
      <w:bookmarkStart w:id="1438" w:name="_Toc259108945"/>
      <w:bookmarkStart w:id="1439" w:name="_Toc259629100"/>
      <w:bookmarkStart w:id="1440" w:name="_Toc259629595"/>
      <w:bookmarkStart w:id="1441" w:name="_Toc261523772"/>
      <w:bookmarkStart w:id="1442" w:name="_Toc261525351"/>
      <w:bookmarkStart w:id="1443" w:name="_Toc261944002"/>
      <w:bookmarkStart w:id="1444" w:name="_Toc266354252"/>
      <w:bookmarkStart w:id="1445" w:name="_Toc266354371"/>
      <w:bookmarkStart w:id="1446" w:name="_Toc383687588"/>
      <w:r w:rsidRPr="00956162">
        <w:rPr>
          <w:rFonts w:ascii="Arial" w:hAnsi="Arial" w:cs="Arial"/>
          <w:color w:val="000000"/>
        </w:rPr>
        <w:t>Control of Stores, Stocktaking, condemnations and disposal</w:t>
      </w:r>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p>
    <w:p w14:paraId="782D17FA" w14:textId="77777777" w:rsidR="00AC301A" w:rsidRPr="00956162" w:rsidRDefault="00AC301A" w:rsidP="000E2FC9">
      <w:pPr>
        <w:ind w:left="993" w:hanging="993"/>
        <w:rPr>
          <w:rFonts w:ascii="Arial" w:hAnsi="Arial" w:cs="Arial"/>
          <w:color w:val="000000"/>
        </w:rPr>
      </w:pPr>
    </w:p>
    <w:p w14:paraId="74FDB8D8" w14:textId="4EFCB048" w:rsidR="00AC301A" w:rsidRPr="00956162" w:rsidRDefault="00AC301A" w:rsidP="001D2BA8">
      <w:pPr>
        <w:numPr>
          <w:ilvl w:val="2"/>
          <w:numId w:val="57"/>
        </w:numPr>
        <w:rPr>
          <w:rFonts w:ascii="Arial" w:hAnsi="Arial" w:cs="Arial"/>
          <w:color w:val="000000"/>
        </w:rPr>
      </w:pPr>
      <w:r w:rsidRPr="00956162">
        <w:rPr>
          <w:rFonts w:ascii="Arial" w:hAnsi="Arial" w:cs="Arial"/>
          <w:color w:val="000000"/>
        </w:rPr>
        <w:t xml:space="preserve">Subject to the responsibility of the Director of Finance for the systems of </w:t>
      </w:r>
      <w:r w:rsidR="008A5214" w:rsidRPr="00956162">
        <w:rPr>
          <w:rFonts w:ascii="Arial" w:hAnsi="Arial" w:cs="Arial"/>
          <w:color w:val="000000"/>
        </w:rPr>
        <w:t xml:space="preserve">financial </w:t>
      </w:r>
      <w:r w:rsidRPr="00956162">
        <w:rPr>
          <w:rFonts w:ascii="Arial" w:hAnsi="Arial" w:cs="Arial"/>
          <w:color w:val="000000"/>
        </w:rPr>
        <w:t xml:space="preserve">control, overall responsibility for the control of </w:t>
      </w:r>
      <w:r w:rsidR="005E528F">
        <w:rPr>
          <w:rFonts w:ascii="Arial" w:hAnsi="Arial" w:cs="Arial"/>
          <w:color w:val="000000"/>
        </w:rPr>
        <w:t xml:space="preserve">stores shall be delegated to a senior </w:t>
      </w:r>
      <w:bookmarkStart w:id="1447" w:name="_Hlk39583004"/>
      <w:r w:rsidR="009C1102">
        <w:rPr>
          <w:rFonts w:ascii="Arial" w:hAnsi="Arial" w:cs="Arial"/>
          <w:color w:val="000000"/>
        </w:rPr>
        <w:t>officer</w:t>
      </w:r>
      <w:bookmarkEnd w:id="1447"/>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9C1102">
        <w:rPr>
          <w:rFonts w:ascii="Arial" w:hAnsi="Arial" w:cs="Arial"/>
          <w:color w:val="000000"/>
        </w:rPr>
        <w:t>officers</w:t>
      </w:r>
      <w:r w:rsidR="004C60BC">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The </w:t>
      </w:r>
      <w:r w:rsidRPr="00956162">
        <w:rPr>
          <w:rFonts w:ascii="Arial" w:hAnsi="Arial" w:cs="Arial"/>
        </w:rPr>
        <w:t>control of any</w:t>
      </w:r>
      <w:r w:rsidRPr="00956162">
        <w:rPr>
          <w:rFonts w:ascii="Arial" w:hAnsi="Arial" w:cs="Arial"/>
          <w:color w:val="800000"/>
        </w:rPr>
        <w:t xml:space="preserve"> </w:t>
      </w:r>
      <w:r w:rsidRPr="00956162">
        <w:rPr>
          <w:rFonts w:ascii="Arial" w:hAnsi="Arial" w:cs="Arial"/>
          <w:color w:val="000000"/>
        </w:rPr>
        <w:t xml:space="preserve">Pharmaceutical stocks shall be the responsibility of a designated Pharmaceutical </w:t>
      </w:r>
      <w:r w:rsidR="00FC707B" w:rsidRPr="00EB4D76">
        <w:rPr>
          <w:rFonts w:ascii="Arial" w:hAnsi="Arial" w:cs="Arial"/>
          <w:color w:val="000000"/>
        </w:rPr>
        <w:t>Manager</w:t>
      </w:r>
      <w:r w:rsidRPr="00956162">
        <w:rPr>
          <w:rFonts w:ascii="Arial" w:hAnsi="Arial" w:cs="Arial"/>
          <w:color w:val="000000"/>
        </w:rPr>
        <w:t xml:space="preserve">; the control </w:t>
      </w:r>
      <w:r w:rsidRPr="00956162">
        <w:rPr>
          <w:rFonts w:ascii="Arial" w:hAnsi="Arial" w:cs="Arial"/>
        </w:rPr>
        <w:t>of any fuel</w:t>
      </w:r>
      <w:r w:rsidRPr="00956162">
        <w:rPr>
          <w:rFonts w:ascii="Arial" w:hAnsi="Arial" w:cs="Arial"/>
          <w:color w:val="000000"/>
        </w:rPr>
        <w:t xml:space="preserve"> oil and coal of a designated estates manager.</w:t>
      </w:r>
    </w:p>
    <w:p w14:paraId="44A92D61" w14:textId="77777777" w:rsidR="00AC301A" w:rsidRPr="00956162" w:rsidRDefault="00AC301A" w:rsidP="000E2FC9">
      <w:pPr>
        <w:rPr>
          <w:rFonts w:ascii="Arial" w:hAnsi="Arial" w:cs="Arial"/>
          <w:color w:val="000000"/>
        </w:rPr>
      </w:pPr>
    </w:p>
    <w:p w14:paraId="293EC645" w14:textId="77777777" w:rsidR="00AC301A" w:rsidRPr="00956162" w:rsidRDefault="00AC301A" w:rsidP="001D2BA8">
      <w:pPr>
        <w:numPr>
          <w:ilvl w:val="2"/>
          <w:numId w:val="57"/>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manager/Pharmaceutical</w:t>
      </w:r>
      <w:r w:rsidRPr="00956162">
        <w:rPr>
          <w:rFonts w:ascii="Arial" w:hAnsi="Arial" w:cs="Arial"/>
          <w:color w:val="000000"/>
        </w:rPr>
        <w:t xml:space="preserve"> </w:t>
      </w:r>
      <w:r w:rsidR="00FC707B" w:rsidRPr="00EB4D76">
        <w:rPr>
          <w:rFonts w:ascii="Arial" w:hAnsi="Arial" w:cs="Arial"/>
          <w:color w:val="000000"/>
        </w:rPr>
        <w:t>Manager</w:t>
      </w:r>
      <w:r w:rsidRPr="00956162">
        <w:rPr>
          <w:rFonts w:ascii="Arial" w:hAnsi="Arial" w:cs="Arial"/>
          <w:color w:val="000000"/>
        </w:rPr>
        <w:t>.  Wherever practicable, stocks should be marked as health service property.</w:t>
      </w:r>
    </w:p>
    <w:p w14:paraId="68490B59" w14:textId="77777777" w:rsidR="00AC301A" w:rsidRDefault="00AC301A" w:rsidP="000E2FC9">
      <w:pPr>
        <w:rPr>
          <w:rFonts w:ascii="Arial" w:hAnsi="Arial" w:cs="Arial"/>
          <w:color w:val="000000"/>
        </w:rPr>
      </w:pPr>
    </w:p>
    <w:p w14:paraId="55453DB5" w14:textId="32B748E2" w:rsidR="00AC301A" w:rsidRPr="00956162" w:rsidRDefault="00AC301A" w:rsidP="001D2BA8">
      <w:pPr>
        <w:numPr>
          <w:ilvl w:val="2"/>
          <w:numId w:val="57"/>
        </w:numPr>
        <w:rPr>
          <w:rFonts w:ascii="Arial" w:hAnsi="Arial" w:cs="Arial"/>
          <w:color w:val="000000"/>
        </w:rPr>
      </w:pPr>
      <w:r w:rsidRPr="00956162">
        <w:rPr>
          <w:rFonts w:ascii="Arial" w:hAnsi="Arial" w:cs="Arial"/>
          <w:color w:val="000000"/>
        </w:rPr>
        <w:t xml:space="preserve">The Director of Finance </w:t>
      </w:r>
      <w:r w:rsidR="004C60BC" w:rsidRPr="004C60BC">
        <w:rPr>
          <w:rFonts w:ascii="Arial" w:hAnsi="Arial" w:cs="Arial"/>
          <w:color w:val="000000"/>
        </w:rPr>
        <w:t xml:space="preserve">is responsible for developing financial control systems and procedures </w:t>
      </w:r>
      <w:r w:rsidR="009F1B86" w:rsidRPr="009F1B86">
        <w:rPr>
          <w:rFonts w:ascii="Arial" w:hAnsi="Arial" w:cs="Arial"/>
          <w:color w:val="000000"/>
        </w:rPr>
        <w:t>for the regulation and operation of</w:t>
      </w:r>
      <w:r w:rsidR="004C60BC" w:rsidRPr="004C60BC">
        <w:rPr>
          <w:rFonts w:ascii="Arial" w:hAnsi="Arial" w:cs="Arial"/>
          <w:color w:val="000000"/>
        </w:rPr>
        <w:t xml:space="preserve"> </w:t>
      </w:r>
      <w:r w:rsidRPr="00956162">
        <w:rPr>
          <w:rFonts w:ascii="Arial" w:hAnsi="Arial" w:cs="Arial"/>
          <w:color w:val="000000"/>
        </w:rPr>
        <w:t>the stores</w:t>
      </w:r>
      <w:r w:rsidR="004C60BC" w:rsidRPr="004C60BC">
        <w:rPr>
          <w:rFonts w:ascii="Arial" w:hAnsi="Arial" w:cs="Arial"/>
          <w:color w:val="000000"/>
        </w:rPr>
        <w:t>,  to include the accounting arrangements including records</w:t>
      </w:r>
      <w:r w:rsidRPr="00956162">
        <w:rPr>
          <w:rFonts w:ascii="Arial" w:hAnsi="Arial" w:cs="Arial"/>
          <w:color w:val="000000"/>
        </w:rPr>
        <w:t xml:space="preserve"> for receipt, issues, and returns </w:t>
      </w:r>
      <w:r w:rsidR="004C60BC" w:rsidRPr="004C60BC">
        <w:rPr>
          <w:rFonts w:ascii="Arial" w:hAnsi="Arial" w:cs="Arial"/>
          <w:color w:val="000000"/>
        </w:rPr>
        <w:t xml:space="preserve">of goods </w:t>
      </w:r>
      <w:r w:rsidRPr="00956162">
        <w:rPr>
          <w:rFonts w:ascii="Arial" w:hAnsi="Arial" w:cs="Arial"/>
          <w:color w:val="000000"/>
        </w:rPr>
        <w:t>to stores and losses.</w:t>
      </w:r>
    </w:p>
    <w:p w14:paraId="5C5D2391" w14:textId="77777777" w:rsidR="00AC301A" w:rsidRPr="00956162" w:rsidRDefault="00AC301A" w:rsidP="000E2FC9">
      <w:pPr>
        <w:rPr>
          <w:rFonts w:ascii="Arial" w:hAnsi="Arial" w:cs="Arial"/>
          <w:color w:val="000000"/>
        </w:rPr>
      </w:pPr>
    </w:p>
    <w:p w14:paraId="7C2A5135" w14:textId="77777777" w:rsidR="00AC301A" w:rsidRPr="00956162" w:rsidRDefault="00AC301A" w:rsidP="001D2BA8">
      <w:pPr>
        <w:numPr>
          <w:ilvl w:val="2"/>
          <w:numId w:val="57"/>
        </w:numPr>
        <w:rPr>
          <w:rFonts w:ascii="Arial" w:hAnsi="Arial" w:cs="Arial"/>
          <w:color w:val="000000"/>
        </w:rPr>
      </w:pPr>
      <w:r w:rsidRPr="00956162">
        <w:rPr>
          <w:rFonts w:ascii="Arial" w:hAnsi="Arial" w:cs="Arial"/>
          <w:color w:val="000000"/>
        </w:rPr>
        <w:t>Stocktaking arrangements shall be agreed with the Director of Finance and there shall be a physical check covering all items in store at least once a year.</w:t>
      </w:r>
    </w:p>
    <w:p w14:paraId="352DBB5B" w14:textId="77777777" w:rsidR="00AD70F9" w:rsidRPr="00956162" w:rsidRDefault="00AD70F9" w:rsidP="000E2FC9">
      <w:pPr>
        <w:rPr>
          <w:rFonts w:ascii="Arial" w:hAnsi="Arial" w:cs="Arial"/>
          <w:color w:val="000000"/>
        </w:rPr>
      </w:pPr>
    </w:p>
    <w:p w14:paraId="36796468" w14:textId="3C73D1EE" w:rsidR="00AC301A" w:rsidRPr="00956162" w:rsidRDefault="00AC301A" w:rsidP="001D2BA8">
      <w:pPr>
        <w:numPr>
          <w:ilvl w:val="2"/>
          <w:numId w:val="57"/>
        </w:numPr>
        <w:rPr>
          <w:rFonts w:ascii="Arial" w:hAnsi="Arial" w:cs="Arial"/>
          <w:color w:val="000000"/>
        </w:rPr>
      </w:pPr>
      <w:r w:rsidRPr="00956162">
        <w:rPr>
          <w:rFonts w:ascii="Arial" w:hAnsi="Arial" w:cs="Arial"/>
          <w:color w:val="000000"/>
        </w:rPr>
        <w:t xml:space="preserve">Where a complete system of </w:t>
      </w:r>
      <w:r w:rsidR="004C60BC" w:rsidRPr="004C60BC">
        <w:rPr>
          <w:rFonts w:ascii="Arial" w:hAnsi="Arial" w:cs="Arial"/>
          <w:color w:val="000000"/>
        </w:rPr>
        <w:t xml:space="preserve">controlled </w:t>
      </w:r>
      <w:r w:rsidRPr="00956162">
        <w:rPr>
          <w:rFonts w:ascii="Arial" w:hAnsi="Arial" w:cs="Arial"/>
          <w:color w:val="000000"/>
        </w:rPr>
        <w:t xml:space="preserve">stores is not justified, alternative </w:t>
      </w:r>
      <w:r w:rsidR="004C60BC" w:rsidRPr="004C60BC">
        <w:rPr>
          <w:rFonts w:ascii="Arial" w:hAnsi="Arial" w:cs="Arial"/>
          <w:color w:val="000000"/>
        </w:rPr>
        <w:t xml:space="preserve">stores </w:t>
      </w:r>
      <w:r w:rsidRPr="00956162">
        <w:rPr>
          <w:rFonts w:ascii="Arial" w:hAnsi="Arial" w:cs="Arial"/>
          <w:color w:val="000000"/>
        </w:rPr>
        <w:t>arrangements shall require the approval of the Director of Finance.</w:t>
      </w:r>
    </w:p>
    <w:p w14:paraId="6A0DB528" w14:textId="77777777" w:rsidR="00AC301A" w:rsidRPr="00956162" w:rsidRDefault="00AC301A" w:rsidP="000E2FC9">
      <w:pPr>
        <w:rPr>
          <w:rFonts w:ascii="Arial" w:hAnsi="Arial" w:cs="Arial"/>
          <w:color w:val="000000"/>
        </w:rPr>
      </w:pPr>
    </w:p>
    <w:p w14:paraId="2AEBB565" w14:textId="02494D65" w:rsidR="00AC301A" w:rsidRPr="00956162" w:rsidRDefault="00AC301A" w:rsidP="001D2BA8">
      <w:pPr>
        <w:numPr>
          <w:ilvl w:val="2"/>
          <w:numId w:val="57"/>
        </w:numPr>
        <w:rPr>
          <w:rFonts w:ascii="Arial" w:hAnsi="Arial" w:cs="Arial"/>
          <w:color w:val="000000"/>
        </w:rPr>
      </w:pPr>
      <w:r w:rsidRPr="00956162">
        <w:rPr>
          <w:rFonts w:ascii="Arial" w:hAnsi="Arial" w:cs="Arial"/>
          <w:color w:val="000000"/>
        </w:rPr>
        <w:t xml:space="preserve">The designated </w:t>
      </w:r>
      <w:r w:rsidR="004C60BC">
        <w:rPr>
          <w:rFonts w:ascii="Arial" w:hAnsi="Arial" w:cs="Arial"/>
          <w:color w:val="000000"/>
        </w:rPr>
        <w:t>officer/m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4C60BC">
        <w:rPr>
          <w:rFonts w:ascii="Arial" w:hAnsi="Arial" w:cs="Arial"/>
          <w:color w:val="000000"/>
        </w:rPr>
        <w:t>o</w:t>
      </w:r>
      <w:r w:rsidRPr="00956162">
        <w:rPr>
          <w:rFonts w:ascii="Arial" w:hAnsi="Arial" w:cs="Arial"/>
          <w:color w:val="000000"/>
        </w:rPr>
        <w:t>fficer</w:t>
      </w:r>
      <w:r w:rsidR="004C60BC">
        <w:rPr>
          <w:rFonts w:ascii="Arial" w:hAnsi="Arial" w:cs="Arial"/>
          <w:color w:val="000000"/>
        </w:rPr>
        <w:t>/manager</w:t>
      </w:r>
      <w:r w:rsidRPr="00956162">
        <w:rPr>
          <w:rFonts w:ascii="Arial" w:hAnsi="Arial" w:cs="Arial"/>
          <w:color w:val="000000"/>
        </w:rPr>
        <w:t xml:space="preserve"> shall report to </w:t>
      </w:r>
      <w:r w:rsidRPr="00956162">
        <w:rPr>
          <w:rFonts w:ascii="Arial" w:hAnsi="Arial" w:cs="Arial"/>
          <w:color w:val="000000"/>
        </w:rPr>
        <w:lastRenderedPageBreak/>
        <w:t xml:space="preserve">the Director of Finance any evidence of significant overstocking and of any negligence or malpractice (see also overlap with SFI </w:t>
      </w:r>
      <w:r w:rsidR="008A5214" w:rsidRPr="00956162">
        <w:rPr>
          <w:rFonts w:ascii="Arial" w:hAnsi="Arial" w:cs="Arial"/>
          <w:color w:val="000000"/>
        </w:rPr>
        <w:t>1</w:t>
      </w:r>
      <w:r w:rsidR="0091307A">
        <w:rPr>
          <w:rFonts w:ascii="Arial" w:hAnsi="Arial" w:cs="Arial"/>
          <w:color w:val="000000"/>
        </w:rPr>
        <w:t>7</w:t>
      </w:r>
      <w:r w:rsidRPr="00956162">
        <w:rPr>
          <w:rFonts w:ascii="Arial" w:hAnsi="Arial" w:cs="Arial"/>
          <w:color w:val="000000"/>
        </w:rPr>
        <w:t>, Disposals and Condemnations, Losses and Special Payments).  Procedures for the disposal of obsolete stock shall follow the procedures set out for disposal of all surplus and obsolete goods.</w:t>
      </w:r>
    </w:p>
    <w:p w14:paraId="2F9AB2D1" w14:textId="77777777" w:rsidR="007757BE" w:rsidRPr="00EB4D76" w:rsidRDefault="007757BE" w:rsidP="00F24ED8">
      <w:pPr>
        <w:rPr>
          <w:rFonts w:ascii="Arial" w:hAnsi="Arial" w:cs="Arial"/>
          <w:color w:val="000000"/>
        </w:rPr>
      </w:pPr>
      <w:bookmarkStart w:id="1448" w:name="_Toc192394608"/>
      <w:bookmarkStart w:id="1449" w:name="_Toc192929053"/>
      <w:bookmarkStart w:id="1450" w:name="_Toc193786767"/>
      <w:bookmarkStart w:id="1451" w:name="_Toc107900325"/>
      <w:bookmarkStart w:id="1452" w:name="_Toc107900514"/>
      <w:bookmarkStart w:id="1453" w:name="_Toc107900937"/>
      <w:bookmarkStart w:id="1454" w:name="_Toc107901024"/>
      <w:bookmarkStart w:id="1455" w:name="_Toc240450397"/>
      <w:bookmarkStart w:id="1456" w:name="_Toc240797588"/>
      <w:bookmarkStart w:id="1457" w:name="_Toc240801977"/>
      <w:bookmarkStart w:id="1458" w:name="_Toc237673454"/>
      <w:bookmarkStart w:id="1459" w:name="_Toc240884335"/>
      <w:bookmarkStart w:id="1460" w:name="_Toc241909300"/>
      <w:bookmarkStart w:id="1461" w:name="_Toc242500657"/>
      <w:bookmarkStart w:id="1462" w:name="_Toc242585953"/>
      <w:bookmarkStart w:id="1463" w:name="_Toc259108946"/>
      <w:bookmarkStart w:id="1464" w:name="_Toc259629101"/>
      <w:bookmarkStart w:id="1465" w:name="_Toc259629596"/>
    </w:p>
    <w:p w14:paraId="5CCACE92" w14:textId="77777777" w:rsidR="00AC301A" w:rsidRPr="00956162" w:rsidRDefault="00AC301A" w:rsidP="001D2BA8">
      <w:pPr>
        <w:pStyle w:val="Heading1"/>
        <w:numPr>
          <w:ilvl w:val="1"/>
          <w:numId w:val="55"/>
        </w:numPr>
        <w:jc w:val="left"/>
        <w:rPr>
          <w:rFonts w:ascii="Arial" w:hAnsi="Arial" w:cs="Arial"/>
          <w:color w:val="000000"/>
        </w:rPr>
      </w:pPr>
      <w:bookmarkStart w:id="1466" w:name="_Toc261523773"/>
      <w:bookmarkStart w:id="1467" w:name="_Toc261525352"/>
      <w:bookmarkStart w:id="1468" w:name="_Toc261944003"/>
      <w:bookmarkStart w:id="1469" w:name="_Toc266354253"/>
      <w:bookmarkStart w:id="1470" w:name="_Toc266354372"/>
      <w:bookmarkStart w:id="1471" w:name="_Toc383687589"/>
      <w:r w:rsidRPr="00956162">
        <w:rPr>
          <w:rFonts w:ascii="Arial" w:hAnsi="Arial" w:cs="Arial"/>
          <w:color w:val="000000"/>
        </w:rPr>
        <w:t xml:space="preserve">Goods supplied by </w:t>
      </w:r>
      <w:bookmarkEnd w:id="1448"/>
      <w:bookmarkEnd w:id="1449"/>
      <w:bookmarkEnd w:id="1450"/>
      <w:r w:rsidRPr="00956162">
        <w:rPr>
          <w:rFonts w:ascii="Arial" w:hAnsi="Arial" w:cs="Arial"/>
          <w:color w:val="000000"/>
        </w:rPr>
        <w:t>an NHS supplies agency</w:t>
      </w:r>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p>
    <w:p w14:paraId="6B639E4A" w14:textId="77777777" w:rsidR="00AC301A" w:rsidRPr="00956162" w:rsidRDefault="00AC301A" w:rsidP="000E2FC9">
      <w:pPr>
        <w:rPr>
          <w:rFonts w:ascii="Arial" w:hAnsi="Arial" w:cs="Arial"/>
          <w:color w:val="000000"/>
        </w:rPr>
      </w:pPr>
    </w:p>
    <w:p w14:paraId="67BC6242" w14:textId="77777777" w:rsidR="00AC301A" w:rsidRPr="00956162" w:rsidRDefault="00AC301A" w:rsidP="001D2BA8">
      <w:pPr>
        <w:numPr>
          <w:ilvl w:val="2"/>
          <w:numId w:val="58"/>
        </w:numPr>
        <w:rPr>
          <w:rFonts w:ascii="Arial" w:hAnsi="Arial" w:cs="Arial"/>
          <w:color w:val="000000"/>
        </w:rPr>
      </w:pPr>
      <w:r w:rsidRPr="00956162">
        <w:rPr>
          <w:rFonts w:ascii="Arial" w:hAnsi="Arial" w:cs="Arial"/>
          <w:color w:val="000000"/>
        </w:rPr>
        <w:t xml:space="preserve">For goods supplied via </w:t>
      </w:r>
      <w:r w:rsidR="00B512A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4112750A" w14:textId="671684B0" w:rsidR="004C60BC" w:rsidRDefault="004C60BC">
      <w:pPr>
        <w:widowControl/>
        <w:autoSpaceDE/>
        <w:autoSpaceDN/>
        <w:adjustRightInd/>
        <w:rPr>
          <w:rFonts w:ascii="Arial" w:hAnsi="Arial" w:cs="Arial"/>
          <w:color w:val="000000"/>
        </w:rPr>
      </w:pPr>
      <w:r>
        <w:rPr>
          <w:rFonts w:ascii="Arial" w:hAnsi="Arial" w:cs="Arial"/>
          <w:color w:val="000000"/>
        </w:rPr>
        <w:br w:type="page"/>
      </w:r>
    </w:p>
    <w:p w14:paraId="65ED4CA5" w14:textId="77777777" w:rsidR="00551627" w:rsidRPr="00956162" w:rsidRDefault="00551627" w:rsidP="000E2FC9">
      <w:pPr>
        <w:rPr>
          <w:rFonts w:ascii="Arial" w:hAnsi="Arial" w:cs="Arial"/>
          <w:color w:val="000000"/>
        </w:rPr>
      </w:pPr>
    </w:p>
    <w:p w14:paraId="7C20CC28" w14:textId="77777777" w:rsidR="00AC301A" w:rsidRPr="00956162" w:rsidRDefault="00AC301A" w:rsidP="001D2BA8">
      <w:pPr>
        <w:pStyle w:val="Heading1"/>
        <w:numPr>
          <w:ilvl w:val="0"/>
          <w:numId w:val="261"/>
        </w:numPr>
        <w:tabs>
          <w:tab w:val="clear" w:pos="360"/>
          <w:tab w:val="num" w:pos="567"/>
        </w:tabs>
        <w:ind w:left="567" w:hanging="567"/>
        <w:jc w:val="left"/>
        <w:rPr>
          <w:rFonts w:ascii="Arial" w:hAnsi="Arial" w:cs="Arial"/>
          <w:color w:val="000000"/>
        </w:rPr>
      </w:pPr>
      <w:bookmarkStart w:id="1472" w:name="_Toc192394609"/>
      <w:bookmarkStart w:id="1473" w:name="_Toc192929054"/>
      <w:bookmarkStart w:id="1474" w:name="_Toc193786768"/>
      <w:bookmarkStart w:id="1475" w:name="_Toc107900326"/>
      <w:bookmarkStart w:id="1476" w:name="_Toc107900515"/>
      <w:bookmarkStart w:id="1477" w:name="_Toc107900938"/>
      <w:bookmarkStart w:id="1478" w:name="_Toc107901025"/>
      <w:bookmarkStart w:id="1479" w:name="_Toc240450398"/>
      <w:bookmarkStart w:id="1480" w:name="_Toc240797589"/>
      <w:bookmarkStart w:id="1481" w:name="_Toc240801978"/>
      <w:bookmarkStart w:id="1482" w:name="_Toc237673455"/>
      <w:bookmarkStart w:id="1483" w:name="_Toc240884336"/>
      <w:bookmarkStart w:id="1484" w:name="_Toc241909301"/>
      <w:bookmarkStart w:id="1485" w:name="_Toc242500658"/>
      <w:bookmarkStart w:id="1486" w:name="_Toc242585954"/>
      <w:bookmarkStart w:id="1487" w:name="_Toc259108947"/>
      <w:bookmarkStart w:id="1488" w:name="_Toc259629102"/>
      <w:bookmarkStart w:id="1489" w:name="_Toc259629597"/>
      <w:bookmarkStart w:id="1490" w:name="_Toc261523774"/>
      <w:bookmarkStart w:id="1491" w:name="_Toc261525353"/>
      <w:bookmarkStart w:id="1492" w:name="_Toc261944004"/>
      <w:bookmarkStart w:id="1493" w:name="_Toc266354254"/>
      <w:bookmarkStart w:id="1494" w:name="_Toc266354373"/>
      <w:bookmarkStart w:id="1495" w:name="_Toc383687590"/>
      <w:r w:rsidRPr="00956162">
        <w:rPr>
          <w:rFonts w:ascii="Arial" w:hAnsi="Arial" w:cs="Arial"/>
          <w:color w:val="000000"/>
        </w:rPr>
        <w:t>DISPOSALS AND CONDEMNATIONS, LOSSES AND SPECIAL PAYMENTS</w:t>
      </w:r>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p>
    <w:p w14:paraId="11451E55" w14:textId="77777777" w:rsidR="00AC301A" w:rsidRPr="00956162" w:rsidRDefault="00AC301A" w:rsidP="000E2FC9">
      <w:pPr>
        <w:rPr>
          <w:rFonts w:ascii="Arial" w:hAnsi="Arial" w:cs="Arial"/>
          <w:color w:val="000000"/>
        </w:rPr>
      </w:pPr>
    </w:p>
    <w:p w14:paraId="23A969D7" w14:textId="77777777" w:rsidR="00AC301A" w:rsidRPr="00956162" w:rsidRDefault="00AC301A" w:rsidP="001D2BA8">
      <w:pPr>
        <w:pStyle w:val="Heading1"/>
        <w:numPr>
          <w:ilvl w:val="1"/>
          <w:numId w:val="59"/>
        </w:numPr>
        <w:jc w:val="left"/>
        <w:rPr>
          <w:rFonts w:ascii="Arial" w:hAnsi="Arial" w:cs="Arial"/>
          <w:color w:val="000000"/>
        </w:rPr>
      </w:pPr>
      <w:bookmarkStart w:id="1496" w:name="_Toc192394610"/>
      <w:bookmarkStart w:id="1497" w:name="_Toc192929055"/>
      <w:bookmarkStart w:id="1498" w:name="_Toc193786769"/>
      <w:bookmarkStart w:id="1499" w:name="_Toc107900327"/>
      <w:bookmarkStart w:id="1500" w:name="_Toc107900516"/>
      <w:bookmarkStart w:id="1501" w:name="_Toc107900939"/>
      <w:bookmarkStart w:id="1502" w:name="_Toc107901026"/>
      <w:bookmarkStart w:id="1503" w:name="_Toc240450399"/>
      <w:bookmarkStart w:id="1504" w:name="_Toc240797590"/>
      <w:bookmarkStart w:id="1505" w:name="_Toc240801979"/>
      <w:bookmarkStart w:id="1506" w:name="_Toc237673456"/>
      <w:bookmarkStart w:id="1507" w:name="_Toc240884337"/>
      <w:bookmarkStart w:id="1508" w:name="_Toc241909302"/>
      <w:bookmarkStart w:id="1509" w:name="_Toc242500659"/>
      <w:bookmarkStart w:id="1510" w:name="_Toc242585955"/>
      <w:bookmarkStart w:id="1511" w:name="_Toc259108948"/>
      <w:bookmarkStart w:id="1512" w:name="_Toc259629103"/>
      <w:bookmarkStart w:id="1513" w:name="_Toc259629598"/>
      <w:bookmarkStart w:id="1514" w:name="_Toc261523775"/>
      <w:bookmarkStart w:id="1515" w:name="_Toc261525354"/>
      <w:bookmarkStart w:id="1516" w:name="_Toc261944005"/>
      <w:bookmarkStart w:id="1517" w:name="_Toc266354255"/>
      <w:bookmarkStart w:id="1518" w:name="_Toc266354374"/>
      <w:bookmarkStart w:id="1519" w:name="_Toc383687591"/>
      <w:r w:rsidRPr="00956162">
        <w:rPr>
          <w:rFonts w:ascii="Arial" w:hAnsi="Arial" w:cs="Arial"/>
          <w:color w:val="000000"/>
        </w:rPr>
        <w:t>Disposals and Condemnations</w:t>
      </w:r>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p>
    <w:p w14:paraId="354E111B" w14:textId="77777777" w:rsidR="00AC301A" w:rsidRPr="00956162" w:rsidRDefault="00AC301A" w:rsidP="000E2FC9">
      <w:pPr>
        <w:rPr>
          <w:rFonts w:ascii="Arial" w:hAnsi="Arial" w:cs="Arial"/>
          <w:color w:val="000000"/>
        </w:rPr>
      </w:pPr>
    </w:p>
    <w:p w14:paraId="0EF314E6" w14:textId="7E4177BD" w:rsidR="00AC301A" w:rsidRPr="00956162" w:rsidRDefault="00AC301A" w:rsidP="001D2BA8">
      <w:pPr>
        <w:numPr>
          <w:ilvl w:val="2"/>
          <w:numId w:val="60"/>
        </w:numPr>
        <w:rPr>
          <w:rFonts w:ascii="Arial" w:hAnsi="Arial" w:cs="Arial"/>
          <w:color w:val="000000"/>
        </w:rPr>
      </w:pPr>
      <w:r w:rsidRPr="00956162">
        <w:rPr>
          <w:rFonts w:ascii="Arial" w:hAnsi="Arial" w:cs="Arial"/>
          <w:color w:val="000000"/>
        </w:rPr>
        <w:t>The Director of Finance must prepare detailed procedures for the disposal of assets</w:t>
      </w:r>
      <w:r w:rsidR="004C60BC" w:rsidRPr="004C60BC">
        <w:t xml:space="preserve"> </w:t>
      </w:r>
      <w:r w:rsidR="004C60BC" w:rsidRPr="004C60BC">
        <w:rPr>
          <w:rFonts w:ascii="Arial" w:hAnsi="Arial" w:cs="Arial"/>
          <w:color w:val="000000"/>
        </w:rPr>
        <w:t>and goods</w:t>
      </w:r>
      <w:r w:rsidRPr="00956162">
        <w:rPr>
          <w:rFonts w:ascii="Arial" w:hAnsi="Arial" w:cs="Arial"/>
          <w:color w:val="000000"/>
        </w:rPr>
        <w:t>, including condemnations, and ensure that these are notified to managers.</w:t>
      </w:r>
    </w:p>
    <w:p w14:paraId="1E757819" w14:textId="77777777" w:rsidR="00AC301A" w:rsidRPr="00956162" w:rsidRDefault="00AC301A" w:rsidP="000E2FC9">
      <w:pPr>
        <w:rPr>
          <w:rFonts w:ascii="Arial" w:hAnsi="Arial" w:cs="Arial"/>
          <w:color w:val="000000"/>
        </w:rPr>
      </w:pPr>
    </w:p>
    <w:p w14:paraId="1B8D27EF" w14:textId="4BA86D51" w:rsidR="00AC301A" w:rsidRPr="00956162" w:rsidRDefault="00AC301A" w:rsidP="001D2BA8">
      <w:pPr>
        <w:numPr>
          <w:ilvl w:val="2"/>
          <w:numId w:val="60"/>
        </w:numPr>
        <w:rPr>
          <w:rFonts w:ascii="Arial" w:hAnsi="Arial" w:cs="Arial"/>
          <w:color w:val="000000"/>
        </w:rPr>
      </w:pPr>
      <w:r w:rsidRPr="00956162">
        <w:rPr>
          <w:rFonts w:ascii="Arial" w:hAnsi="Arial" w:cs="Arial"/>
          <w:color w:val="000000"/>
        </w:rPr>
        <w:t xml:space="preserve">When it is decided to dispose of a </w:t>
      </w:r>
      <w:r w:rsidR="001F1F92" w:rsidRPr="00EB4D76">
        <w:rPr>
          <w:rFonts w:ascii="Arial" w:hAnsi="Arial" w:cs="Arial"/>
          <w:color w:val="000000"/>
        </w:rPr>
        <w:t>Trust</w:t>
      </w:r>
      <w:r w:rsidRPr="00956162">
        <w:rPr>
          <w:rFonts w:ascii="Arial" w:hAnsi="Arial" w:cs="Arial"/>
          <w:color w:val="000000"/>
        </w:rPr>
        <w:t xml:space="preserve"> asset</w:t>
      </w:r>
      <w:r w:rsidR="004C60BC" w:rsidRPr="004C60BC">
        <w:t xml:space="preserve"> </w:t>
      </w:r>
      <w:r w:rsidR="004C60BC" w:rsidRPr="004C60BC">
        <w:rPr>
          <w:rFonts w:ascii="Arial" w:hAnsi="Arial" w:cs="Arial"/>
          <w:color w:val="000000"/>
        </w:rPr>
        <w:t>and goods</w:t>
      </w:r>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w14:paraId="1141AEEE" w14:textId="77777777" w:rsidR="0098102A" w:rsidRPr="00956162" w:rsidRDefault="0098102A" w:rsidP="000E2FC9">
      <w:pPr>
        <w:rPr>
          <w:rFonts w:ascii="Arial" w:hAnsi="Arial" w:cs="Arial"/>
          <w:color w:val="000000"/>
        </w:rPr>
      </w:pPr>
    </w:p>
    <w:p w14:paraId="1FE08F4B" w14:textId="512AC773" w:rsidR="00AC301A" w:rsidRPr="00956162" w:rsidRDefault="00AC301A" w:rsidP="001D2BA8">
      <w:pPr>
        <w:numPr>
          <w:ilvl w:val="2"/>
          <w:numId w:val="60"/>
        </w:numPr>
        <w:rPr>
          <w:rFonts w:ascii="Arial" w:hAnsi="Arial" w:cs="Arial"/>
          <w:color w:val="000000"/>
        </w:rPr>
      </w:pPr>
      <w:r w:rsidRPr="00956162">
        <w:rPr>
          <w:rFonts w:ascii="Arial" w:hAnsi="Arial" w:cs="Arial"/>
          <w:color w:val="000000"/>
        </w:rPr>
        <w:t xml:space="preserve">All unserviceable </w:t>
      </w:r>
      <w:r w:rsidR="004C60BC" w:rsidRPr="004C60BC">
        <w:rPr>
          <w:rFonts w:ascii="Arial" w:hAnsi="Arial" w:cs="Arial"/>
          <w:color w:val="000000"/>
        </w:rPr>
        <w:t>assets and goods</w:t>
      </w:r>
      <w:r w:rsidRPr="00956162">
        <w:rPr>
          <w:rFonts w:ascii="Arial" w:hAnsi="Arial" w:cs="Arial"/>
          <w:color w:val="000000"/>
        </w:rPr>
        <w:t xml:space="preserve"> shall be:</w:t>
      </w:r>
    </w:p>
    <w:p w14:paraId="04E5F7E2" w14:textId="77777777" w:rsidR="00AC301A" w:rsidRPr="00956162" w:rsidRDefault="00AC301A" w:rsidP="000E2FC9">
      <w:pPr>
        <w:rPr>
          <w:rFonts w:ascii="Arial" w:hAnsi="Arial" w:cs="Arial"/>
          <w:color w:val="000000"/>
        </w:rPr>
      </w:pPr>
    </w:p>
    <w:p w14:paraId="05633F18" w14:textId="371D1B92" w:rsidR="00AC301A" w:rsidRPr="00956162" w:rsidRDefault="00304A4A" w:rsidP="001D2BA8">
      <w:pPr>
        <w:numPr>
          <w:ilvl w:val="0"/>
          <w:numId w:val="118"/>
        </w:numPr>
        <w:tabs>
          <w:tab w:val="left" w:pos="1134"/>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ondemned or otherwise disposed of by an </w:t>
      </w:r>
      <w:r w:rsidR="00516813">
        <w:rPr>
          <w:rFonts w:ascii="Arial" w:hAnsi="Arial" w:cs="Arial"/>
          <w:color w:val="000000"/>
        </w:rPr>
        <w:t>officer</w:t>
      </w:r>
      <w:r w:rsidR="004C60BC" w:rsidRPr="004C60BC">
        <w:rPr>
          <w:rFonts w:ascii="Arial" w:hAnsi="Arial" w:cs="Arial"/>
          <w:color w:val="000000"/>
        </w:rPr>
        <w:t>, the Condemning Officer,</w:t>
      </w:r>
      <w:r w:rsidR="00AC301A" w:rsidRPr="00956162">
        <w:rPr>
          <w:rFonts w:ascii="Arial" w:hAnsi="Arial" w:cs="Arial"/>
          <w:color w:val="000000"/>
        </w:rPr>
        <w:t xml:space="preserve"> authorised for that purpose by the Director of Finance;</w:t>
      </w:r>
    </w:p>
    <w:p w14:paraId="4B7832B7" w14:textId="77777777" w:rsidR="00AC301A" w:rsidRPr="00956162" w:rsidRDefault="00AC301A" w:rsidP="00AA2BBE">
      <w:pPr>
        <w:tabs>
          <w:tab w:val="left" w:pos="1134"/>
        </w:tabs>
        <w:ind w:left="1134" w:hanging="425"/>
        <w:rPr>
          <w:rFonts w:ascii="Arial" w:hAnsi="Arial" w:cs="Arial"/>
          <w:color w:val="000000"/>
        </w:rPr>
      </w:pPr>
    </w:p>
    <w:p w14:paraId="5D3E7CC2" w14:textId="7132639D" w:rsidR="00AC301A" w:rsidRPr="00956162" w:rsidRDefault="00304A4A" w:rsidP="001D2BA8">
      <w:pPr>
        <w:numPr>
          <w:ilvl w:val="0"/>
          <w:numId w:val="118"/>
        </w:numPr>
        <w:tabs>
          <w:tab w:val="left" w:pos="1134"/>
        </w:tabs>
        <w:ind w:left="1134" w:hanging="425"/>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ecorded by the Condemning Officer in a form approved by the Director of Finance which will indicate whether the </w:t>
      </w:r>
      <w:r w:rsidR="00CE36C5" w:rsidRPr="00CE36C5">
        <w:rPr>
          <w:rFonts w:ascii="Arial" w:hAnsi="Arial" w:cs="Arial"/>
          <w:color w:val="000000"/>
        </w:rPr>
        <w:t>assets and good</w:t>
      </w:r>
      <w:r w:rsidR="00AC301A" w:rsidRPr="00956162">
        <w:rPr>
          <w:rFonts w:ascii="Arial" w:hAnsi="Arial" w:cs="Arial"/>
          <w:color w:val="000000"/>
        </w:rPr>
        <w:t xml:space="preserve"> are to be converted, destroyed or otherwise disposed of.  All entries shall be confirmed by the countersignature of a second </w:t>
      </w:r>
      <w:r w:rsidR="00036EA8">
        <w:rPr>
          <w:rFonts w:ascii="Arial" w:hAnsi="Arial" w:cs="Arial"/>
          <w:color w:val="000000"/>
        </w:rPr>
        <w:t>officer</w:t>
      </w:r>
      <w:r w:rsidR="00AC301A" w:rsidRPr="00956162">
        <w:rPr>
          <w:rFonts w:ascii="Arial" w:hAnsi="Arial" w:cs="Arial"/>
          <w:color w:val="000000"/>
        </w:rPr>
        <w:t xml:space="preserve"> authorised for the purpose by the Director of Finance.</w:t>
      </w:r>
    </w:p>
    <w:p w14:paraId="4144F5FE" w14:textId="77777777" w:rsidR="00AC301A" w:rsidRPr="00956162" w:rsidRDefault="00AC301A" w:rsidP="000E2FC9">
      <w:pPr>
        <w:rPr>
          <w:rFonts w:ascii="Arial" w:hAnsi="Arial" w:cs="Arial"/>
          <w:color w:val="000000"/>
        </w:rPr>
      </w:pPr>
    </w:p>
    <w:p w14:paraId="0D9DF11C" w14:textId="77777777" w:rsidR="00AC301A" w:rsidRPr="00956162" w:rsidRDefault="00AC301A" w:rsidP="001D2BA8">
      <w:pPr>
        <w:numPr>
          <w:ilvl w:val="2"/>
          <w:numId w:val="60"/>
        </w:numPr>
        <w:rPr>
          <w:rFonts w:ascii="Arial" w:hAnsi="Arial" w:cs="Arial"/>
          <w:color w:val="000000"/>
        </w:rPr>
      </w:pPr>
      <w:r w:rsidRPr="00956162">
        <w:rPr>
          <w:rFonts w:ascii="Arial" w:hAnsi="Arial" w:cs="Arial"/>
          <w:color w:val="000000"/>
        </w:rPr>
        <w:t xml:space="preserve">The Condemning Officer shall satisfy </w:t>
      </w:r>
      <w:r w:rsidR="00036EA8">
        <w:rPr>
          <w:rFonts w:ascii="Arial" w:hAnsi="Arial" w:cs="Arial"/>
          <w:color w:val="000000"/>
        </w:rPr>
        <w:t>themselves</w:t>
      </w:r>
      <w:r w:rsidRPr="00956162">
        <w:rPr>
          <w:rFonts w:ascii="Arial" w:hAnsi="Arial" w:cs="Arial"/>
          <w:color w:val="000000"/>
        </w:rPr>
        <w:t xml:space="preserve"> as to whether or not there is evidence of negligence in use and shall report any such evidence to the Director of Finance who will take the appropriate action. </w:t>
      </w:r>
    </w:p>
    <w:p w14:paraId="7F377EDB" w14:textId="77777777" w:rsidR="00D235C2" w:rsidRPr="00956162" w:rsidRDefault="00D235C2" w:rsidP="000E2FC9">
      <w:pPr>
        <w:rPr>
          <w:rFonts w:ascii="Arial" w:hAnsi="Arial" w:cs="Arial"/>
          <w:color w:val="000000"/>
        </w:rPr>
      </w:pPr>
    </w:p>
    <w:p w14:paraId="0F0AA6E6" w14:textId="77777777" w:rsidR="00AC301A" w:rsidRPr="00956162" w:rsidRDefault="00AC301A" w:rsidP="001D2BA8">
      <w:pPr>
        <w:pStyle w:val="Heading1"/>
        <w:numPr>
          <w:ilvl w:val="1"/>
          <w:numId w:val="59"/>
        </w:numPr>
        <w:jc w:val="left"/>
        <w:rPr>
          <w:rFonts w:ascii="Arial" w:hAnsi="Arial" w:cs="Arial"/>
          <w:color w:val="000000"/>
        </w:rPr>
      </w:pPr>
      <w:bookmarkStart w:id="1520" w:name="_Toc192394611"/>
      <w:bookmarkStart w:id="1521" w:name="_Toc192929056"/>
      <w:bookmarkStart w:id="1522" w:name="_Toc193786770"/>
      <w:bookmarkStart w:id="1523" w:name="_Toc107900328"/>
      <w:bookmarkStart w:id="1524" w:name="_Toc107900517"/>
      <w:bookmarkStart w:id="1525" w:name="_Toc107900940"/>
      <w:bookmarkStart w:id="1526" w:name="_Toc107901027"/>
      <w:bookmarkStart w:id="1527" w:name="_Toc240450400"/>
      <w:bookmarkStart w:id="1528" w:name="_Toc240797591"/>
      <w:bookmarkStart w:id="1529" w:name="_Toc240801980"/>
      <w:bookmarkStart w:id="1530" w:name="_Toc237673457"/>
      <w:bookmarkStart w:id="1531" w:name="_Toc240884338"/>
      <w:bookmarkStart w:id="1532" w:name="_Toc241909303"/>
      <w:bookmarkStart w:id="1533" w:name="_Toc242500660"/>
      <w:bookmarkStart w:id="1534" w:name="_Toc242585956"/>
      <w:bookmarkStart w:id="1535" w:name="_Toc259108949"/>
      <w:bookmarkStart w:id="1536" w:name="_Toc259629104"/>
      <w:bookmarkStart w:id="1537" w:name="_Toc259629599"/>
      <w:bookmarkStart w:id="1538" w:name="_Toc261523776"/>
      <w:bookmarkStart w:id="1539" w:name="_Toc261525355"/>
      <w:bookmarkStart w:id="1540" w:name="_Toc261944006"/>
      <w:bookmarkStart w:id="1541" w:name="_Toc266354256"/>
      <w:bookmarkStart w:id="1542" w:name="_Toc266354375"/>
      <w:bookmarkStart w:id="1543" w:name="_Toc383687592"/>
      <w:r w:rsidRPr="00956162">
        <w:rPr>
          <w:rFonts w:ascii="Arial" w:hAnsi="Arial" w:cs="Arial"/>
          <w:color w:val="000000"/>
        </w:rPr>
        <w:t>Losses and Special Payments</w:t>
      </w:r>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r w:rsidRPr="00956162">
        <w:rPr>
          <w:rFonts w:ascii="Arial" w:hAnsi="Arial" w:cs="Arial"/>
          <w:color w:val="000000"/>
        </w:rPr>
        <w:tab/>
      </w:r>
    </w:p>
    <w:p w14:paraId="26B18B77" w14:textId="77777777" w:rsidR="00AC301A" w:rsidRPr="00956162" w:rsidRDefault="00AC301A" w:rsidP="000E2FC9">
      <w:pPr>
        <w:rPr>
          <w:rFonts w:ascii="Arial" w:hAnsi="Arial" w:cs="Arial"/>
          <w:color w:val="000000"/>
        </w:rPr>
      </w:pPr>
    </w:p>
    <w:p w14:paraId="044019C5" w14:textId="520C12ED" w:rsidR="008D68FA" w:rsidRDefault="008D68FA" w:rsidP="001D2BA8">
      <w:pPr>
        <w:numPr>
          <w:ilvl w:val="2"/>
          <w:numId w:val="61"/>
        </w:numPr>
        <w:rPr>
          <w:rFonts w:ascii="Arial" w:hAnsi="Arial" w:cs="Arial"/>
          <w:color w:val="000000"/>
        </w:rPr>
      </w:pPr>
      <w:r>
        <w:rPr>
          <w:rFonts w:ascii="Arial" w:hAnsi="Arial" w:cs="Arial"/>
          <w:color w:val="000000"/>
        </w:rPr>
        <w:t xml:space="preserve">Losses and special payments are items that the </w:t>
      </w:r>
      <w:r w:rsidR="00CE36C5">
        <w:rPr>
          <w:rFonts w:ascii="Arial" w:hAnsi="Arial" w:cs="Arial"/>
          <w:color w:val="000000"/>
        </w:rPr>
        <w:t xml:space="preserve">Welsh </w:t>
      </w:r>
      <w:r>
        <w:rPr>
          <w:rFonts w:ascii="Arial" w:hAnsi="Arial" w:cs="Arial"/>
          <w:color w:val="000000"/>
        </w:rPr>
        <w:t xml:space="preserve">Government 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CE36C5" w:rsidRPr="00CE36C5">
        <w:rPr>
          <w:rFonts w:ascii="Arial" w:hAnsi="Arial" w:cs="Arial"/>
          <w:color w:val="000000"/>
        </w:rPr>
        <w:t>Welsh</w:t>
      </w:r>
      <w:r>
        <w:rPr>
          <w:rFonts w:ascii="Arial" w:hAnsi="Arial" w:cs="Arial"/>
          <w:color w:val="000000"/>
        </w:rPr>
        <w:t xml:space="preserve"> Government.</w:t>
      </w:r>
    </w:p>
    <w:p w14:paraId="2A293D43" w14:textId="77777777" w:rsidR="008D68FA" w:rsidRDefault="008D68FA" w:rsidP="008D68FA">
      <w:pPr>
        <w:rPr>
          <w:rFonts w:ascii="Arial" w:hAnsi="Arial" w:cs="Arial"/>
          <w:color w:val="000000"/>
        </w:rPr>
      </w:pPr>
    </w:p>
    <w:p w14:paraId="0B1FEAA4" w14:textId="343EF31A" w:rsidR="00AC301A" w:rsidRPr="00956162" w:rsidRDefault="00AC301A" w:rsidP="001D2BA8">
      <w:pPr>
        <w:numPr>
          <w:ilvl w:val="2"/>
          <w:numId w:val="61"/>
        </w:numPr>
        <w:rPr>
          <w:rFonts w:ascii="Arial" w:hAnsi="Arial" w:cs="Arial"/>
          <w:color w:val="000000"/>
        </w:rPr>
      </w:pPr>
      <w:r w:rsidRPr="00956162">
        <w:rPr>
          <w:rFonts w:ascii="Arial" w:hAnsi="Arial" w:cs="Arial"/>
          <w:color w:val="000000"/>
        </w:rPr>
        <w:t xml:space="preserve">The Director of Finance </w:t>
      </w:r>
      <w:r w:rsidR="008D68FA">
        <w:rPr>
          <w:rFonts w:ascii="Arial" w:hAnsi="Arial" w:cs="Arial"/>
          <w:color w:val="000000"/>
        </w:rPr>
        <w:t>is responsible for ensuring</w:t>
      </w:r>
      <w:r w:rsidRPr="00956162">
        <w:rPr>
          <w:rFonts w:ascii="Arial" w:hAnsi="Arial" w:cs="Arial"/>
          <w:color w:val="000000"/>
        </w:rPr>
        <w:t xml:space="preserve"> procedural instructions on the recording of and accounting for losses and special payments</w:t>
      </w:r>
      <w:r w:rsidR="008D68FA">
        <w:rPr>
          <w:rFonts w:ascii="Arial" w:hAnsi="Arial" w:cs="Arial"/>
          <w:color w:val="000000"/>
        </w:rPr>
        <w:t xml:space="preserve"> are in place; and that all losses </w:t>
      </w:r>
      <w:r w:rsidR="00287EBA">
        <w:rPr>
          <w:rFonts w:ascii="Arial" w:hAnsi="Arial" w:cs="Arial"/>
          <w:color w:val="000000"/>
        </w:rPr>
        <w:t>or</w:t>
      </w:r>
      <w:r w:rsidR="008D68FA">
        <w:rPr>
          <w:rFonts w:ascii="Arial" w:hAnsi="Arial" w:cs="Arial"/>
          <w:color w:val="000000"/>
        </w:rPr>
        <w:t xml:space="preserve"> special payments cases are properly managed in accordance with the guidance set out in the </w:t>
      </w:r>
      <w:r w:rsidR="00CE36C5" w:rsidRPr="00CE36C5">
        <w:rPr>
          <w:rFonts w:ascii="Arial" w:hAnsi="Arial" w:cs="Arial"/>
          <w:color w:val="000000"/>
        </w:rPr>
        <w:t>Welsh</w:t>
      </w:r>
      <w:r w:rsidR="008D68FA">
        <w:rPr>
          <w:rFonts w:ascii="Arial" w:hAnsi="Arial" w:cs="Arial"/>
          <w:color w:val="000000"/>
        </w:rPr>
        <w:t xml:space="preserve"> Government’s Manual for Accounts</w:t>
      </w:r>
      <w:r w:rsidRPr="00956162">
        <w:rPr>
          <w:rFonts w:ascii="Arial" w:hAnsi="Arial" w:cs="Arial"/>
          <w:color w:val="000000"/>
        </w:rPr>
        <w:t xml:space="preserve">.  </w:t>
      </w:r>
    </w:p>
    <w:p w14:paraId="62794B00" w14:textId="77777777" w:rsidR="00AC301A" w:rsidRPr="00956162" w:rsidRDefault="00AC301A" w:rsidP="000E2FC9">
      <w:pPr>
        <w:rPr>
          <w:rFonts w:ascii="Arial" w:hAnsi="Arial" w:cs="Arial"/>
          <w:color w:val="000000"/>
        </w:rPr>
      </w:pPr>
    </w:p>
    <w:p w14:paraId="623F2C65" w14:textId="77777777" w:rsidR="005A393C" w:rsidRPr="005A393C" w:rsidRDefault="00AC301A" w:rsidP="001D2BA8">
      <w:pPr>
        <w:numPr>
          <w:ilvl w:val="2"/>
          <w:numId w:val="61"/>
        </w:numPr>
        <w:rPr>
          <w:rFonts w:ascii="Arial" w:hAnsi="Arial" w:cs="Arial"/>
        </w:rPr>
      </w:pPr>
      <w:r w:rsidRPr="00956162">
        <w:rPr>
          <w:rFonts w:ascii="Arial" w:hAnsi="Arial" w:cs="Arial"/>
          <w:color w:val="000000"/>
        </w:rPr>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w:t>
      </w:r>
    </w:p>
    <w:p w14:paraId="2C970006" w14:textId="77777777" w:rsidR="005A393C" w:rsidRDefault="005A393C" w:rsidP="005A393C">
      <w:pPr>
        <w:rPr>
          <w:rFonts w:ascii="Arial" w:hAnsi="Arial" w:cs="Arial"/>
          <w:color w:val="000000"/>
        </w:rPr>
      </w:pPr>
    </w:p>
    <w:p w14:paraId="37E8BE25" w14:textId="68A4535B" w:rsidR="00AC301A" w:rsidRPr="00956162" w:rsidRDefault="00AC301A" w:rsidP="001D2BA8">
      <w:pPr>
        <w:numPr>
          <w:ilvl w:val="2"/>
          <w:numId w:val="61"/>
        </w:numPr>
        <w:rPr>
          <w:rFonts w:ascii="Arial" w:hAnsi="Arial" w:cs="Arial"/>
        </w:rPr>
      </w:pPr>
      <w:r w:rsidRPr="00956162">
        <w:rPr>
          <w:rFonts w:ascii="Arial" w:hAnsi="Arial" w:cs="Arial"/>
          <w:color w:val="000000"/>
        </w:rPr>
        <w:t xml:space="preserve">Where a criminal offence is suspected, the Director of Finance must immediately inform the police if theft or arson is involved.  </w:t>
      </w:r>
      <w:r w:rsidRPr="00956162">
        <w:rPr>
          <w:rFonts w:ascii="Arial" w:hAnsi="Arial" w:cs="Arial"/>
        </w:rPr>
        <w:t xml:space="preserve">In cases of fraud and corruption or of anomalies which may indicate fraud or corruption, the Director of Finance must inform the </w:t>
      </w:r>
      <w:r w:rsidR="00CE36C5" w:rsidRPr="00CE36C5">
        <w:rPr>
          <w:rFonts w:ascii="Arial" w:hAnsi="Arial" w:cs="Arial"/>
        </w:rPr>
        <w:t>Local Counter Fraud Specialist (LCFS)</w:t>
      </w:r>
      <w:r w:rsidR="008F5C74">
        <w:rPr>
          <w:rFonts w:ascii="Arial" w:hAnsi="Arial" w:cs="Arial"/>
        </w:rPr>
        <w:t xml:space="preserve"> and</w:t>
      </w:r>
      <w:r w:rsidR="00CE36C5" w:rsidRPr="00CE36C5">
        <w:rPr>
          <w:rFonts w:ascii="Arial" w:hAnsi="Arial" w:cs="Arial"/>
        </w:rPr>
        <w:t xml:space="preserve"> the CFS Wales Team </w:t>
      </w:r>
      <w:r w:rsidRPr="00956162">
        <w:rPr>
          <w:rFonts w:ascii="Arial" w:hAnsi="Arial" w:cs="Arial"/>
        </w:rPr>
        <w:t xml:space="preserve"> in accordance with Directions issued by the </w:t>
      </w:r>
      <w:r w:rsidR="00F5221F">
        <w:rPr>
          <w:rFonts w:ascii="Arial" w:hAnsi="Arial" w:cs="Arial"/>
        </w:rPr>
        <w:t>Welsh Ministers</w:t>
      </w:r>
      <w:r w:rsidR="005A393C">
        <w:rPr>
          <w:rFonts w:ascii="Arial" w:hAnsi="Arial" w:cs="Arial"/>
        </w:rPr>
        <w:t xml:space="preserve"> on fraud and corruption</w:t>
      </w:r>
      <w:r w:rsidRPr="00956162">
        <w:rPr>
          <w:rFonts w:ascii="Arial" w:hAnsi="Arial" w:cs="Arial"/>
        </w:rPr>
        <w:t>.</w:t>
      </w:r>
    </w:p>
    <w:p w14:paraId="76D374B8" w14:textId="77777777" w:rsidR="00AC301A" w:rsidRPr="00956162" w:rsidRDefault="00AC301A" w:rsidP="000E2FC9">
      <w:pPr>
        <w:rPr>
          <w:rFonts w:ascii="Arial" w:hAnsi="Arial" w:cs="Arial"/>
          <w:color w:val="000000"/>
        </w:rPr>
      </w:pPr>
    </w:p>
    <w:p w14:paraId="2931AA89" w14:textId="6C8C6077" w:rsidR="00AC301A" w:rsidRPr="00956162" w:rsidRDefault="00AC301A" w:rsidP="001D2BA8">
      <w:pPr>
        <w:numPr>
          <w:ilvl w:val="2"/>
          <w:numId w:val="61"/>
        </w:numPr>
        <w:rPr>
          <w:rFonts w:ascii="Arial" w:hAnsi="Arial" w:cs="Arial"/>
          <w:color w:val="000000"/>
        </w:rPr>
      </w:pPr>
      <w:r w:rsidRPr="00956162">
        <w:rPr>
          <w:rFonts w:ascii="Arial" w:hAnsi="Arial" w:cs="Arial"/>
          <w:color w:val="000000"/>
        </w:rPr>
        <w:t xml:space="preserve">The Director of Finance or the LCFS must notify the Audit Committee, the </w:t>
      </w:r>
      <w:r w:rsidR="005A393C">
        <w:rPr>
          <w:rFonts w:ascii="Arial" w:hAnsi="Arial" w:cs="Arial"/>
          <w:color w:val="000000"/>
        </w:rPr>
        <w:t>Auditor General’s representative</w:t>
      </w:r>
      <w:r w:rsidRPr="00956162">
        <w:rPr>
          <w:rFonts w:ascii="Arial" w:hAnsi="Arial" w:cs="Arial"/>
          <w:color w:val="000000"/>
        </w:rPr>
        <w:t xml:space="preserve"> and the fraud liaison officer within the </w:t>
      </w:r>
      <w:r w:rsidR="00BE3FA0">
        <w:rPr>
          <w:rFonts w:ascii="Arial" w:hAnsi="Arial" w:cs="Arial"/>
          <w:color w:val="000000"/>
        </w:rPr>
        <w:t>Welsh</w:t>
      </w:r>
      <w:r w:rsidRPr="00956162">
        <w:rPr>
          <w:rFonts w:ascii="Arial" w:hAnsi="Arial" w:cs="Arial"/>
          <w:color w:val="000000"/>
        </w:rPr>
        <w:t xml:space="preserve"> Government’s </w:t>
      </w:r>
      <w:r w:rsidR="00CE36C5" w:rsidRPr="00CE36C5">
        <w:rPr>
          <w:rFonts w:ascii="Arial" w:hAnsi="Arial" w:cs="Arial"/>
          <w:color w:val="000000"/>
        </w:rPr>
        <w:t xml:space="preserve">Health and Social Services Group </w:t>
      </w:r>
      <w:r w:rsidR="00634AC8">
        <w:rPr>
          <w:rFonts w:ascii="Arial" w:hAnsi="Arial" w:cs="Arial"/>
          <w:color w:val="000000"/>
        </w:rPr>
        <w:t>Finance</w:t>
      </w:r>
      <w:r w:rsidRPr="00956162">
        <w:rPr>
          <w:rFonts w:ascii="Arial" w:hAnsi="Arial" w:cs="Arial"/>
          <w:color w:val="000000"/>
        </w:rPr>
        <w:t xml:space="preserve"> Directorate of all frauds.</w:t>
      </w:r>
    </w:p>
    <w:p w14:paraId="40060D8E" w14:textId="77777777" w:rsidR="00AD70F9" w:rsidRPr="00956162" w:rsidRDefault="00AD70F9" w:rsidP="000E2FC9">
      <w:pPr>
        <w:rPr>
          <w:rFonts w:ascii="Arial" w:hAnsi="Arial" w:cs="Arial"/>
          <w:color w:val="000000"/>
        </w:rPr>
      </w:pPr>
    </w:p>
    <w:p w14:paraId="4342DD1F" w14:textId="77777777" w:rsidR="00AC301A" w:rsidRPr="00956162" w:rsidRDefault="00AC301A" w:rsidP="001D2BA8">
      <w:pPr>
        <w:numPr>
          <w:ilvl w:val="2"/>
          <w:numId w:val="61"/>
        </w:numPr>
        <w:rPr>
          <w:rFonts w:ascii="Arial" w:hAnsi="Arial" w:cs="Arial"/>
          <w:color w:val="000000"/>
        </w:rPr>
      </w:pPr>
      <w:r w:rsidRPr="00956162">
        <w:rPr>
          <w:rFonts w:ascii="Arial" w:hAnsi="Arial" w:cs="Arial"/>
          <w:color w:val="000000"/>
        </w:rPr>
        <w:t xml:space="preserve">For losses apparently caused by theft, arson, neglect of duty or gross carelessness, except if trivial, the Director of Finance must notify: </w:t>
      </w:r>
    </w:p>
    <w:p w14:paraId="7729D49C" w14:textId="77777777" w:rsidR="00AC301A" w:rsidRPr="00956162" w:rsidRDefault="00AC301A" w:rsidP="000E2FC9">
      <w:pPr>
        <w:rPr>
          <w:rFonts w:ascii="Arial" w:hAnsi="Arial" w:cs="Arial"/>
          <w:color w:val="000000"/>
        </w:rPr>
      </w:pPr>
    </w:p>
    <w:p w14:paraId="1ACE6986" w14:textId="77777777" w:rsidR="00AC301A" w:rsidRPr="00956162" w:rsidRDefault="00304A4A" w:rsidP="001D2BA8">
      <w:pPr>
        <w:numPr>
          <w:ilvl w:val="0"/>
          <w:numId w:val="119"/>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Audit Committee on behalf of the Board, and</w:t>
      </w:r>
    </w:p>
    <w:p w14:paraId="7BB2EF1A" w14:textId="77777777" w:rsidR="00AC301A" w:rsidRPr="00956162" w:rsidRDefault="00AC301A" w:rsidP="007C6409">
      <w:pPr>
        <w:rPr>
          <w:rFonts w:ascii="Arial" w:hAnsi="Arial" w:cs="Arial"/>
          <w:color w:val="000000"/>
        </w:rPr>
      </w:pPr>
    </w:p>
    <w:p w14:paraId="1A8BA5D8" w14:textId="77777777" w:rsidR="00AC301A" w:rsidRPr="00956162" w:rsidRDefault="00304A4A" w:rsidP="001D2BA8">
      <w:pPr>
        <w:numPr>
          <w:ilvl w:val="0"/>
          <w:numId w:val="119"/>
        </w:numPr>
        <w:tabs>
          <w:tab w:val="clear" w:pos="1134"/>
          <w:tab w:val="num" w:pos="720"/>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 </w:t>
      </w:r>
      <w:r>
        <w:rPr>
          <w:rFonts w:ascii="Arial" w:hAnsi="Arial" w:cs="Arial"/>
          <w:color w:val="000000"/>
        </w:rPr>
        <w:t>Auditor General’s</w:t>
      </w:r>
      <w:r w:rsidR="00AC301A" w:rsidRPr="00956162">
        <w:rPr>
          <w:rFonts w:ascii="Arial" w:hAnsi="Arial" w:cs="Arial"/>
          <w:color w:val="000000"/>
        </w:rPr>
        <w:t xml:space="preserve"> representative.</w:t>
      </w:r>
    </w:p>
    <w:p w14:paraId="7A660A6F" w14:textId="77777777" w:rsidR="00AC301A" w:rsidRPr="00956162" w:rsidRDefault="00AC301A" w:rsidP="000E2FC9">
      <w:pPr>
        <w:rPr>
          <w:rFonts w:ascii="Arial" w:hAnsi="Arial" w:cs="Arial"/>
          <w:color w:val="000000"/>
        </w:rPr>
      </w:pPr>
    </w:p>
    <w:p w14:paraId="37AB42A7" w14:textId="77777777" w:rsidR="00AC301A" w:rsidRPr="00956162" w:rsidRDefault="00AC301A" w:rsidP="001D2BA8">
      <w:pPr>
        <w:numPr>
          <w:ilvl w:val="2"/>
          <w:numId w:val="61"/>
        </w:numPr>
        <w:rPr>
          <w:rFonts w:ascii="Arial" w:hAnsi="Arial" w:cs="Arial"/>
          <w:color w:val="000000"/>
        </w:rPr>
      </w:pPr>
      <w:r w:rsidRPr="00956162">
        <w:rPr>
          <w:rFonts w:ascii="Arial" w:hAnsi="Arial" w:cs="Arial"/>
          <w:color w:val="000000"/>
        </w:rPr>
        <w:t xml:space="preserve">The Director of Finance shall be authorised to take any necessary steps to safeguard the </w:t>
      </w:r>
      <w:r w:rsidR="001F1F92" w:rsidRPr="00EB4D76">
        <w:rPr>
          <w:rFonts w:ascii="Arial" w:hAnsi="Arial" w:cs="Arial"/>
          <w:color w:val="000000"/>
        </w:rPr>
        <w:t>Trust</w:t>
      </w:r>
      <w:r w:rsidRPr="00EB4D76">
        <w:rPr>
          <w:rFonts w:ascii="Arial" w:hAnsi="Arial" w:cs="Arial"/>
          <w:color w:val="000000"/>
        </w:rPr>
        <w:t>'s</w:t>
      </w:r>
      <w:r w:rsidRPr="00956162">
        <w:rPr>
          <w:rFonts w:ascii="Arial" w:hAnsi="Arial" w:cs="Arial"/>
          <w:color w:val="000000"/>
        </w:rPr>
        <w:t xml:space="preserve"> interests in bankruptcies and company liquidations.</w:t>
      </w:r>
    </w:p>
    <w:p w14:paraId="4028E419" w14:textId="77777777" w:rsidR="00AC301A" w:rsidRPr="00956162" w:rsidRDefault="00AC301A" w:rsidP="000E2FC9">
      <w:pPr>
        <w:rPr>
          <w:rFonts w:ascii="Arial" w:hAnsi="Arial" w:cs="Arial"/>
          <w:color w:val="000000"/>
        </w:rPr>
      </w:pPr>
    </w:p>
    <w:p w14:paraId="7BC36E57" w14:textId="77777777" w:rsidR="00AC301A" w:rsidRPr="00956162" w:rsidRDefault="00AC301A" w:rsidP="001D2BA8">
      <w:pPr>
        <w:numPr>
          <w:ilvl w:val="2"/>
          <w:numId w:val="61"/>
        </w:numPr>
        <w:rPr>
          <w:rFonts w:ascii="Arial" w:hAnsi="Arial" w:cs="Arial"/>
          <w:color w:val="000000"/>
        </w:rPr>
      </w:pPr>
      <w:r w:rsidRPr="00956162">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136D08F4" w14:textId="77777777" w:rsidR="00902C74" w:rsidRPr="00956162" w:rsidRDefault="00902C74" w:rsidP="000E2FC9">
      <w:pPr>
        <w:rPr>
          <w:rFonts w:ascii="Arial" w:hAnsi="Arial" w:cs="Arial"/>
          <w:color w:val="000000"/>
        </w:rPr>
      </w:pPr>
    </w:p>
    <w:p w14:paraId="58FD2A2B" w14:textId="605DB728" w:rsidR="00AC301A" w:rsidRPr="00956162" w:rsidRDefault="00AC301A" w:rsidP="001D2BA8">
      <w:pPr>
        <w:numPr>
          <w:ilvl w:val="2"/>
          <w:numId w:val="61"/>
        </w:numPr>
        <w:rPr>
          <w:rFonts w:ascii="Arial" w:hAnsi="Arial" w:cs="Arial"/>
          <w:color w:val="000000"/>
        </w:rPr>
      </w:pPr>
      <w:r w:rsidRPr="00956162">
        <w:rPr>
          <w:rFonts w:ascii="Arial" w:hAnsi="Arial" w:cs="Arial"/>
          <w:color w:val="000000"/>
        </w:rPr>
        <w:t xml:space="preserve">The Audit Committee shall approve the writing-off of losses or the making of special payments within delegated limits determined by the </w:t>
      </w:r>
      <w:r w:rsidR="00EF25D2">
        <w:rPr>
          <w:rFonts w:ascii="Arial" w:hAnsi="Arial" w:cs="Arial"/>
          <w:color w:val="000000"/>
        </w:rPr>
        <w:t>Welsh Ministers</w:t>
      </w:r>
      <w:r w:rsidRPr="00956162">
        <w:rPr>
          <w:rFonts w:ascii="Arial" w:hAnsi="Arial" w:cs="Arial"/>
          <w:color w:val="000000"/>
        </w:rPr>
        <w:t xml:space="preserve"> and as </w:t>
      </w:r>
      <w:r w:rsidR="00CE36C5" w:rsidRPr="00CE36C5">
        <w:rPr>
          <w:rFonts w:ascii="Arial" w:hAnsi="Arial" w:cs="Arial"/>
          <w:color w:val="000000"/>
        </w:rPr>
        <w:t xml:space="preserve">set out by Welsh Government in its Losses and Special Payments guidance as detailed in </w:t>
      </w:r>
      <w:r w:rsidR="00DA0FB1">
        <w:rPr>
          <w:rFonts w:ascii="Arial" w:hAnsi="Arial" w:cs="Arial"/>
          <w:color w:val="000000"/>
        </w:rPr>
        <w:t xml:space="preserve">Schedule 3 of the </w:t>
      </w:r>
      <w:r w:rsidRPr="00956162">
        <w:rPr>
          <w:rFonts w:ascii="Arial" w:hAnsi="Arial" w:cs="Arial"/>
          <w:color w:val="000000"/>
        </w:rPr>
        <w:t>SO</w:t>
      </w:r>
      <w:r w:rsidR="00DA0FB1">
        <w:rPr>
          <w:rFonts w:ascii="Arial" w:hAnsi="Arial" w:cs="Arial"/>
          <w:color w:val="000000"/>
        </w:rPr>
        <w:t>s</w:t>
      </w:r>
      <w:r w:rsidRPr="00956162">
        <w:rPr>
          <w:rFonts w:ascii="Arial" w:hAnsi="Arial" w:cs="Arial"/>
          <w:color w:val="000000"/>
        </w:rPr>
        <w:t>.</w:t>
      </w:r>
    </w:p>
    <w:p w14:paraId="03478FF0" w14:textId="77777777" w:rsidR="00E85611" w:rsidRPr="00956162" w:rsidRDefault="00E85611" w:rsidP="000E2FC9">
      <w:pPr>
        <w:ind w:left="864" w:hanging="864"/>
        <w:rPr>
          <w:rFonts w:ascii="Arial" w:hAnsi="Arial" w:cs="Arial"/>
          <w:color w:val="000000"/>
        </w:rPr>
      </w:pPr>
    </w:p>
    <w:p w14:paraId="6B699545" w14:textId="77777777" w:rsidR="00AC301A" w:rsidRPr="00956162" w:rsidRDefault="00AC301A" w:rsidP="001D2BA8">
      <w:pPr>
        <w:numPr>
          <w:ilvl w:val="2"/>
          <w:numId w:val="61"/>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 insurance claim could be made from the Welsh Risk Pool or from other commercial insurance arrangements.</w:t>
      </w:r>
    </w:p>
    <w:p w14:paraId="4C9062EB" w14:textId="77777777" w:rsidR="00AC301A" w:rsidRPr="00956162" w:rsidRDefault="00AC301A" w:rsidP="000E2FC9">
      <w:pPr>
        <w:rPr>
          <w:rFonts w:ascii="Arial" w:hAnsi="Arial" w:cs="Arial"/>
          <w:color w:val="000000"/>
        </w:rPr>
      </w:pPr>
    </w:p>
    <w:p w14:paraId="5A2F9CAC" w14:textId="0648522D" w:rsidR="00AC301A" w:rsidRPr="00956162" w:rsidRDefault="00AC301A" w:rsidP="001D2BA8">
      <w:pPr>
        <w:numPr>
          <w:ilvl w:val="2"/>
          <w:numId w:val="61"/>
        </w:numPr>
        <w:tabs>
          <w:tab w:val="clear" w:pos="720"/>
          <w:tab w:val="num" w:pos="851"/>
        </w:tabs>
        <w:ind w:left="851" w:hanging="851"/>
        <w:rPr>
          <w:rFonts w:ascii="Arial" w:hAnsi="Arial" w:cs="Arial"/>
          <w:color w:val="000000"/>
        </w:rPr>
      </w:pPr>
      <w:r w:rsidRPr="00956162">
        <w:rPr>
          <w:rFonts w:ascii="Arial" w:hAnsi="Arial" w:cs="Arial"/>
          <w:color w:val="000000"/>
        </w:rPr>
        <w:lastRenderedPageBreak/>
        <w:t xml:space="preserve">No losses or special payments exceeding delegated limits shall be authorised or made without the prior approval of the </w:t>
      </w:r>
      <w:r w:rsidR="00CE36C5" w:rsidRPr="00CE36C5">
        <w:rPr>
          <w:rFonts w:ascii="Arial" w:hAnsi="Arial" w:cs="Arial"/>
          <w:color w:val="000000"/>
        </w:rPr>
        <w:t>Health and Social Services Group</w:t>
      </w:r>
      <w:r w:rsidR="00EC5944">
        <w:rPr>
          <w:rFonts w:ascii="Arial" w:hAnsi="Arial" w:cs="Arial"/>
          <w:color w:val="000000"/>
        </w:rPr>
        <w:t xml:space="preserve"> </w:t>
      </w:r>
      <w:r w:rsidRPr="00956162">
        <w:rPr>
          <w:rFonts w:ascii="Arial" w:hAnsi="Arial" w:cs="Arial"/>
          <w:color w:val="000000"/>
        </w:rPr>
        <w:t xml:space="preserve">Director of </w:t>
      </w:r>
      <w:r w:rsidR="00634AC8">
        <w:rPr>
          <w:rFonts w:ascii="Arial" w:hAnsi="Arial" w:cs="Arial"/>
          <w:color w:val="000000"/>
        </w:rPr>
        <w:t>Finance</w:t>
      </w:r>
      <w:r w:rsidRPr="00956162">
        <w:rPr>
          <w:rFonts w:ascii="Arial" w:hAnsi="Arial" w:cs="Arial"/>
          <w:color w:val="000000"/>
        </w:rPr>
        <w:t>.</w:t>
      </w:r>
    </w:p>
    <w:p w14:paraId="6F9A6160" w14:textId="77777777" w:rsidR="00AC301A" w:rsidRPr="00956162" w:rsidRDefault="00AC301A" w:rsidP="000E2FC9">
      <w:pPr>
        <w:rPr>
          <w:rFonts w:ascii="Arial" w:hAnsi="Arial" w:cs="Arial"/>
          <w:color w:val="000000"/>
        </w:rPr>
      </w:pPr>
    </w:p>
    <w:p w14:paraId="1096997D" w14:textId="5CAA33FA" w:rsidR="00AC301A" w:rsidRPr="00956162" w:rsidRDefault="00AC301A" w:rsidP="001D2BA8">
      <w:pPr>
        <w:numPr>
          <w:ilvl w:val="2"/>
          <w:numId w:val="61"/>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BE3FA0">
        <w:rPr>
          <w:rFonts w:ascii="Arial" w:hAnsi="Arial" w:cs="Arial"/>
          <w:color w:val="000000"/>
        </w:rPr>
        <w:t>Welsh</w:t>
      </w:r>
      <w:r w:rsidRPr="00956162">
        <w:rPr>
          <w:rFonts w:ascii="Arial" w:hAnsi="Arial" w:cs="Arial"/>
          <w:color w:val="000000"/>
        </w:rPr>
        <w:t xml:space="preserve"> Government’s </w:t>
      </w:r>
      <w:r w:rsidR="00CE36C5" w:rsidRPr="00CE36C5">
        <w:rPr>
          <w:rFonts w:ascii="Arial" w:hAnsi="Arial" w:cs="Arial"/>
          <w:color w:val="000000"/>
        </w:rPr>
        <w:t>Health and Social Services Group</w:t>
      </w:r>
      <w:r w:rsidR="008F5C74">
        <w:rPr>
          <w:rFonts w:ascii="Arial" w:hAnsi="Arial" w:cs="Arial"/>
          <w:color w:val="000000"/>
        </w:rPr>
        <w:t xml:space="preserve"> </w:t>
      </w:r>
      <w:r w:rsidR="008F5C74" w:rsidRPr="008F5C74">
        <w:rPr>
          <w:rFonts w:ascii="Arial" w:hAnsi="Arial" w:cs="Arial"/>
          <w:color w:val="000000"/>
        </w:rPr>
        <w:t>Finance Directorate</w:t>
      </w:r>
      <w:r w:rsidRPr="00956162">
        <w:rPr>
          <w:rFonts w:ascii="Arial" w:hAnsi="Arial" w:cs="Arial"/>
          <w:color w:val="000000"/>
        </w:rPr>
        <w:t>, irrespective of the delegated limit.</w:t>
      </w:r>
    </w:p>
    <w:p w14:paraId="7C8AFC64" w14:textId="77777777" w:rsidR="00AC301A" w:rsidRPr="00956162" w:rsidRDefault="00AC301A" w:rsidP="000E2FC9">
      <w:pPr>
        <w:ind w:left="864" w:hanging="864"/>
        <w:rPr>
          <w:rFonts w:ascii="Arial" w:hAnsi="Arial" w:cs="Arial"/>
          <w:color w:val="000000"/>
        </w:rPr>
      </w:pPr>
    </w:p>
    <w:p w14:paraId="7B017A11" w14:textId="77777777" w:rsidR="00AC301A" w:rsidRDefault="00AC301A" w:rsidP="001D2BA8">
      <w:pPr>
        <w:numPr>
          <w:ilvl w:val="2"/>
          <w:numId w:val="61"/>
        </w:numPr>
        <w:tabs>
          <w:tab w:val="clear" w:pos="720"/>
          <w:tab w:val="num" w:pos="851"/>
        </w:tabs>
        <w:ind w:left="851" w:hanging="851"/>
        <w:rPr>
          <w:rFonts w:ascii="Arial" w:hAnsi="Arial" w:cs="Arial"/>
          <w:color w:val="000000"/>
        </w:rPr>
      </w:pPr>
      <w:r w:rsidRPr="00956162">
        <w:rPr>
          <w:rFonts w:ascii="Arial" w:hAnsi="Arial" w:cs="Arial"/>
          <w:color w:val="000000"/>
        </w:rPr>
        <w:t>The Director of Finance shall ensure all losses and special payments are reported to the Audit Committee at every meeting.</w:t>
      </w:r>
    </w:p>
    <w:p w14:paraId="02B4D431" w14:textId="77777777" w:rsidR="00634AC8" w:rsidRDefault="00634AC8" w:rsidP="00634AC8">
      <w:pPr>
        <w:rPr>
          <w:rFonts w:ascii="Arial" w:hAnsi="Arial" w:cs="Arial"/>
          <w:color w:val="000000"/>
        </w:rPr>
      </w:pPr>
    </w:p>
    <w:p w14:paraId="6E3D1292" w14:textId="0898EB12" w:rsidR="00634AC8" w:rsidRPr="00273963" w:rsidRDefault="00634AC8" w:rsidP="001D2BA8">
      <w:pPr>
        <w:numPr>
          <w:ilvl w:val="2"/>
          <w:numId w:val="61"/>
        </w:numPr>
        <w:tabs>
          <w:tab w:val="clear" w:pos="720"/>
          <w:tab w:val="num" w:pos="851"/>
        </w:tabs>
        <w:ind w:left="851" w:hanging="851"/>
        <w:rPr>
          <w:rFonts w:ascii="Arial" w:hAnsi="Arial" w:cs="Arial"/>
          <w:color w:val="000000"/>
        </w:rPr>
      </w:pPr>
      <w:r w:rsidRPr="00273963">
        <w:rPr>
          <w:rFonts w:ascii="Arial" w:hAnsi="Arial" w:cs="Arial"/>
          <w:color w:val="000000"/>
        </w:rPr>
        <w:t xml:space="preserve">The Trust must obtain the </w:t>
      </w:r>
      <w:r w:rsidR="00CE36C5" w:rsidRPr="00CE36C5">
        <w:rPr>
          <w:rFonts w:ascii="Arial" w:hAnsi="Arial" w:cs="Arial"/>
          <w:color w:val="000000"/>
        </w:rPr>
        <w:t>Health and Social Services Group</w:t>
      </w:r>
      <w:r w:rsidR="00EC5944">
        <w:rPr>
          <w:rFonts w:ascii="Arial" w:hAnsi="Arial" w:cs="Arial"/>
          <w:color w:val="000000"/>
        </w:rPr>
        <w:t xml:space="preserve"> </w:t>
      </w:r>
      <w:r w:rsidRPr="00273963">
        <w:rPr>
          <w:rFonts w:ascii="Arial" w:hAnsi="Arial" w:cs="Arial"/>
          <w:color w:val="000000"/>
        </w:rPr>
        <w:t>Director General’s approval for special severance payments.</w:t>
      </w:r>
    </w:p>
    <w:p w14:paraId="37FE62C7" w14:textId="77777777" w:rsidR="00AC301A" w:rsidRDefault="00AC301A" w:rsidP="000E2FC9">
      <w:pPr>
        <w:rPr>
          <w:rFonts w:ascii="Arial" w:hAnsi="Arial" w:cs="Arial"/>
          <w:color w:val="000000"/>
        </w:rPr>
      </w:pPr>
    </w:p>
    <w:p w14:paraId="352040E3" w14:textId="77777777" w:rsidR="004F190D" w:rsidRDefault="004F190D" w:rsidP="000E2FC9">
      <w:pPr>
        <w:rPr>
          <w:rFonts w:ascii="Arial" w:hAnsi="Arial" w:cs="Arial"/>
          <w:color w:val="000000"/>
        </w:rPr>
      </w:pPr>
    </w:p>
    <w:p w14:paraId="31662114" w14:textId="77777777" w:rsidR="00287EBA" w:rsidRPr="00956162" w:rsidRDefault="00AD70F9" w:rsidP="000E2FC9">
      <w:pPr>
        <w:rPr>
          <w:rFonts w:ascii="Arial" w:hAnsi="Arial" w:cs="Arial"/>
          <w:color w:val="000000"/>
        </w:rPr>
      </w:pPr>
      <w:r>
        <w:rPr>
          <w:rFonts w:ascii="Arial" w:hAnsi="Arial" w:cs="Arial"/>
          <w:color w:val="000000"/>
        </w:rPr>
        <w:br w:type="page"/>
      </w:r>
    </w:p>
    <w:p w14:paraId="7799198E" w14:textId="05B57830" w:rsidR="00CE36C5" w:rsidRPr="00956162" w:rsidRDefault="00CE36C5" w:rsidP="001D2BA8">
      <w:pPr>
        <w:pStyle w:val="Heading1"/>
        <w:numPr>
          <w:ilvl w:val="0"/>
          <w:numId w:val="261"/>
        </w:numPr>
        <w:tabs>
          <w:tab w:val="clear" w:pos="360"/>
          <w:tab w:val="num" w:pos="567"/>
        </w:tabs>
        <w:ind w:left="567" w:hanging="567"/>
        <w:jc w:val="left"/>
        <w:rPr>
          <w:rFonts w:ascii="Arial" w:hAnsi="Arial" w:cs="Arial"/>
          <w:color w:val="000000"/>
        </w:rPr>
      </w:pPr>
      <w:bookmarkStart w:id="1544" w:name="_Toc192394612"/>
      <w:bookmarkStart w:id="1545" w:name="_Toc192929057"/>
      <w:bookmarkStart w:id="1546" w:name="_Toc193786771"/>
      <w:bookmarkStart w:id="1547" w:name="_Toc107900329"/>
      <w:bookmarkStart w:id="1548" w:name="_Toc107900518"/>
      <w:bookmarkStart w:id="1549" w:name="_Toc107900941"/>
      <w:bookmarkStart w:id="1550" w:name="_Toc107901028"/>
      <w:bookmarkStart w:id="1551" w:name="_Toc240450401"/>
      <w:bookmarkStart w:id="1552" w:name="_Toc240797592"/>
      <w:bookmarkStart w:id="1553" w:name="_Toc240801981"/>
      <w:bookmarkStart w:id="1554" w:name="_Toc237673458"/>
      <w:bookmarkStart w:id="1555" w:name="_Toc240884339"/>
      <w:bookmarkStart w:id="1556" w:name="_Toc241909304"/>
      <w:bookmarkStart w:id="1557" w:name="_Toc242500661"/>
      <w:bookmarkStart w:id="1558" w:name="_Toc242585957"/>
      <w:bookmarkStart w:id="1559" w:name="_Toc259108950"/>
      <w:bookmarkStart w:id="1560" w:name="_Toc259629105"/>
      <w:bookmarkStart w:id="1561" w:name="_Toc259629600"/>
      <w:bookmarkStart w:id="1562" w:name="_Toc261523777"/>
      <w:bookmarkStart w:id="1563" w:name="_Toc261525356"/>
      <w:bookmarkStart w:id="1564" w:name="_Toc261944007"/>
      <w:bookmarkStart w:id="1565" w:name="_Toc266354257"/>
      <w:bookmarkStart w:id="1566" w:name="_Toc266354376"/>
      <w:bookmarkStart w:id="1567" w:name="_Toc383687593"/>
      <w:r>
        <w:rPr>
          <w:rFonts w:ascii="Arial" w:hAnsi="Arial" w:cs="Arial"/>
          <w:color w:val="000000"/>
        </w:rPr>
        <w:lastRenderedPageBreak/>
        <w:t>DIGITAL</w:t>
      </w:r>
      <w:r w:rsidR="000A6B6B" w:rsidRPr="000A6B6B">
        <w:rPr>
          <w:rFonts w:ascii="Arial" w:hAnsi="Arial" w:cs="Arial"/>
          <w:color w:val="000000"/>
        </w:rPr>
        <w:t>, DATA and TECHNOLOGY</w:t>
      </w:r>
    </w:p>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p w14:paraId="360FC339" w14:textId="6D7EBE92" w:rsidR="00AC301A" w:rsidRPr="00956162" w:rsidRDefault="00AC301A" w:rsidP="00AA2BBE">
      <w:pPr>
        <w:pStyle w:val="Heading1"/>
        <w:ind w:firstLine="0"/>
        <w:jc w:val="left"/>
        <w:rPr>
          <w:rFonts w:ascii="Arial" w:hAnsi="Arial" w:cs="Arial"/>
          <w:color w:val="000000"/>
        </w:rPr>
      </w:pPr>
    </w:p>
    <w:p w14:paraId="15C13C13" w14:textId="77777777" w:rsidR="00AC301A" w:rsidRPr="00956162" w:rsidRDefault="00AC301A" w:rsidP="000E2FC9">
      <w:pPr>
        <w:rPr>
          <w:rFonts w:ascii="Arial" w:hAnsi="Arial" w:cs="Arial"/>
          <w:color w:val="000000"/>
        </w:rPr>
      </w:pPr>
    </w:p>
    <w:p w14:paraId="312A5AA1" w14:textId="6C259E6A" w:rsidR="00AC301A" w:rsidRPr="00641E03" w:rsidRDefault="00FE6FCA" w:rsidP="001D2BA8">
      <w:pPr>
        <w:pStyle w:val="Heading1"/>
        <w:numPr>
          <w:ilvl w:val="1"/>
          <w:numId w:val="62"/>
        </w:numPr>
        <w:tabs>
          <w:tab w:val="clear" w:pos="360"/>
          <w:tab w:val="num" w:pos="709"/>
        </w:tabs>
        <w:ind w:left="709" w:hanging="709"/>
        <w:jc w:val="left"/>
        <w:rPr>
          <w:rFonts w:ascii="Arial" w:hAnsi="Arial" w:cs="Arial"/>
          <w:color w:val="000000"/>
          <w:lang w:val="de-DE"/>
        </w:rPr>
      </w:pPr>
      <w:bookmarkStart w:id="1568" w:name="_Toc240450402"/>
      <w:bookmarkStart w:id="1569" w:name="_Toc240797593"/>
      <w:bookmarkStart w:id="1570" w:name="_Toc240801982"/>
      <w:bookmarkStart w:id="1571" w:name="_Toc240884340"/>
      <w:bookmarkStart w:id="1572" w:name="_Toc241909305"/>
      <w:bookmarkStart w:id="1573" w:name="_Toc242500662"/>
      <w:bookmarkStart w:id="1574" w:name="_Toc242585958"/>
      <w:bookmarkStart w:id="1575" w:name="_Toc259108951"/>
      <w:bookmarkStart w:id="1576" w:name="_Toc259629106"/>
      <w:bookmarkStart w:id="1577" w:name="_Toc259629601"/>
      <w:bookmarkStart w:id="1578" w:name="_Toc261523778"/>
      <w:bookmarkStart w:id="1579" w:name="_Toc261525357"/>
      <w:bookmarkStart w:id="1580" w:name="_Toc261944008"/>
      <w:bookmarkStart w:id="1581" w:name="_Toc266354258"/>
      <w:bookmarkStart w:id="1582" w:name="_Toc266354377"/>
      <w:bookmarkStart w:id="1583" w:name="_Toc383687594"/>
      <w:r w:rsidRPr="00FE6FCA">
        <w:rPr>
          <w:rFonts w:ascii="Arial" w:hAnsi="Arial" w:cs="Arial"/>
          <w:color w:val="000000"/>
          <w:lang w:val="de-DE"/>
        </w:rPr>
        <w:t xml:space="preserve">Digital Data and Technology </w:t>
      </w:r>
      <w:r w:rsidR="00AC301A" w:rsidRPr="00641E03">
        <w:rPr>
          <w:rFonts w:ascii="Arial" w:hAnsi="Arial" w:cs="Arial"/>
          <w:color w:val="000000"/>
          <w:lang w:val="de-DE"/>
        </w:rPr>
        <w:t>Strategy</w:t>
      </w:r>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p>
    <w:p w14:paraId="40E38F08" w14:textId="77777777" w:rsidR="00AC301A" w:rsidRPr="00641E03" w:rsidRDefault="00AC301A" w:rsidP="000E2FC9">
      <w:pPr>
        <w:rPr>
          <w:rFonts w:ascii="Arial" w:hAnsi="Arial" w:cs="Arial"/>
          <w:b/>
          <w:color w:val="000000"/>
          <w:lang w:val="de-DE"/>
        </w:rPr>
      </w:pPr>
    </w:p>
    <w:p w14:paraId="74F2F6C0" w14:textId="57BD85CB" w:rsidR="00AC301A" w:rsidRPr="00956162" w:rsidRDefault="00AC301A" w:rsidP="001D2BA8">
      <w:pPr>
        <w:numPr>
          <w:ilvl w:val="2"/>
          <w:numId w:val="63"/>
        </w:numPr>
        <w:rPr>
          <w:rFonts w:ascii="Arial" w:hAnsi="Arial" w:cs="Arial"/>
          <w:color w:val="000000"/>
        </w:rPr>
      </w:pPr>
      <w:r w:rsidRPr="00956162">
        <w:rPr>
          <w:rFonts w:ascii="Arial" w:hAnsi="Arial" w:cs="Arial"/>
          <w:color w:val="000000"/>
        </w:rPr>
        <w:t xml:space="preserve">The </w:t>
      </w:r>
      <w:r w:rsidR="00481C9C">
        <w:rPr>
          <w:rFonts w:ascii="Arial" w:hAnsi="Arial" w:cs="Arial"/>
          <w:color w:val="000000"/>
        </w:rPr>
        <w:t>Board</w:t>
      </w:r>
      <w:r w:rsidRPr="00956162">
        <w:rPr>
          <w:rFonts w:ascii="Arial" w:hAnsi="Arial" w:cs="Arial"/>
          <w:color w:val="000000"/>
        </w:rPr>
        <w:t xml:space="preserve"> shall approve a </w:t>
      </w:r>
      <w:bookmarkStart w:id="1584" w:name="_Hlk52550855"/>
      <w:r w:rsidR="00FE6FCA" w:rsidRPr="00FE6FCA">
        <w:rPr>
          <w:rFonts w:ascii="Arial" w:hAnsi="Arial" w:cs="Arial"/>
          <w:color w:val="000000"/>
        </w:rPr>
        <w:t xml:space="preserve">Digital Data and Technology </w:t>
      </w:r>
      <w:bookmarkEnd w:id="1584"/>
      <w:r w:rsidR="00CE36C5">
        <w:rPr>
          <w:rFonts w:ascii="Arial" w:hAnsi="Arial" w:cs="Arial"/>
          <w:color w:val="000000"/>
        </w:rPr>
        <w:t>S</w:t>
      </w:r>
      <w:r w:rsidRPr="00956162">
        <w:rPr>
          <w:rFonts w:ascii="Arial" w:hAnsi="Arial" w:cs="Arial"/>
          <w:color w:val="000000"/>
        </w:rPr>
        <w:t xml:space="preserve">trategy which sets out the development needs of the </w:t>
      </w:r>
      <w:r w:rsidR="001F1F92" w:rsidRPr="00EB4D76">
        <w:rPr>
          <w:rFonts w:ascii="Arial" w:hAnsi="Arial" w:cs="Arial"/>
          <w:color w:val="000000"/>
        </w:rPr>
        <w:t>Trust</w:t>
      </w:r>
      <w:r w:rsidRPr="00956162">
        <w:rPr>
          <w:rFonts w:ascii="Arial" w:hAnsi="Arial" w:cs="Arial"/>
          <w:color w:val="000000"/>
        </w:rPr>
        <w:t xml:space="preserve"> for the medium term based on an appropriate assessment of risk. The </w:t>
      </w:r>
      <w:r w:rsidR="002540EF">
        <w:rPr>
          <w:rFonts w:ascii="Arial" w:hAnsi="Arial" w:cs="Arial"/>
          <w:color w:val="000000"/>
        </w:rPr>
        <w:t>Integrated Medium Term</w:t>
      </w:r>
      <w:r w:rsidRPr="00956162">
        <w:rPr>
          <w:rFonts w:ascii="Arial" w:hAnsi="Arial" w:cs="Arial"/>
          <w:color w:val="000000"/>
        </w:rPr>
        <w:t xml:space="preserve"> </w:t>
      </w:r>
      <w:r w:rsidR="002540EF">
        <w:rPr>
          <w:rFonts w:ascii="Arial" w:hAnsi="Arial" w:cs="Arial"/>
          <w:color w:val="000000"/>
        </w:rPr>
        <w:t>P</w:t>
      </w:r>
      <w:r w:rsidRPr="00956162">
        <w:rPr>
          <w:rFonts w:ascii="Arial" w:hAnsi="Arial" w:cs="Arial"/>
          <w:color w:val="000000"/>
        </w:rPr>
        <w:t xml:space="preserve">lan shall include costed implementation plans of the strategy. </w:t>
      </w:r>
      <w:r w:rsidR="00CE36C5" w:rsidRPr="00CE36C5">
        <w:rPr>
          <w:rFonts w:ascii="Arial" w:hAnsi="Arial" w:cs="Arial"/>
          <w:color w:val="000000"/>
        </w:rPr>
        <w:t>The Board</w:t>
      </w:r>
      <w:r w:rsidR="007C6409">
        <w:rPr>
          <w:rFonts w:ascii="Arial" w:hAnsi="Arial" w:cs="Arial"/>
          <w:color w:val="000000"/>
        </w:rPr>
        <w:t xml:space="preserve"> </w:t>
      </w:r>
      <w:r w:rsidRPr="00956162">
        <w:rPr>
          <w:rFonts w:ascii="Arial" w:hAnsi="Arial" w:cs="Arial"/>
          <w:color w:val="000000"/>
        </w:rPr>
        <w:t xml:space="preserve">shall also ensure that </w:t>
      </w:r>
      <w:r w:rsidR="001F7374" w:rsidRPr="00EB4D76">
        <w:rPr>
          <w:rFonts w:ascii="Arial" w:hAnsi="Arial" w:cs="Arial"/>
          <w:color w:val="000000"/>
        </w:rPr>
        <w:t>a</w:t>
      </w:r>
      <w:r w:rsidRPr="00956162">
        <w:rPr>
          <w:rFonts w:ascii="Arial" w:hAnsi="Arial" w:cs="Arial"/>
          <w:color w:val="000000"/>
        </w:rPr>
        <w:t xml:space="preserve"> Director has responsibility for </w:t>
      </w:r>
      <w:r w:rsidR="003F0B93" w:rsidRPr="003F0B93">
        <w:rPr>
          <w:rFonts w:ascii="Arial" w:hAnsi="Arial" w:cs="Arial"/>
          <w:color w:val="000000"/>
        </w:rPr>
        <w:t xml:space="preserve">Digital Data and Technology </w:t>
      </w:r>
      <w:r w:rsidRPr="00956162">
        <w:rPr>
          <w:rFonts w:ascii="Arial" w:hAnsi="Arial" w:cs="Arial"/>
          <w:color w:val="000000"/>
        </w:rPr>
        <w:t>.</w:t>
      </w:r>
    </w:p>
    <w:p w14:paraId="27F12394" w14:textId="77777777" w:rsidR="00AC301A" w:rsidRPr="00956162" w:rsidRDefault="00AC301A" w:rsidP="000E2FC9">
      <w:pPr>
        <w:rPr>
          <w:rFonts w:ascii="Arial" w:hAnsi="Arial" w:cs="Arial"/>
          <w:color w:val="000000"/>
        </w:rPr>
      </w:pPr>
    </w:p>
    <w:p w14:paraId="68EEBA1B" w14:textId="77777777" w:rsidR="00AC301A" w:rsidRPr="00956162" w:rsidRDefault="00AC301A" w:rsidP="001D2BA8">
      <w:pPr>
        <w:numPr>
          <w:ilvl w:val="2"/>
          <w:numId w:val="63"/>
        </w:numPr>
        <w:rPr>
          <w:rFonts w:ascii="Arial" w:hAnsi="Arial" w:cs="Arial"/>
          <w:color w:val="000000"/>
        </w:rPr>
      </w:pPr>
      <w:r w:rsidRPr="00956162">
        <w:rPr>
          <w:rFonts w:ascii="Arial" w:hAnsi="Arial" w:cs="Arial"/>
          <w:color w:val="000000"/>
        </w:rPr>
        <w:t xml:space="preserve">The </w:t>
      </w:r>
      <w:r w:rsidR="001F1F92" w:rsidRPr="00EB4D76">
        <w:rPr>
          <w:rFonts w:ascii="Arial" w:hAnsi="Arial" w:cs="Arial"/>
          <w:color w:val="000000"/>
        </w:rPr>
        <w:t>Trust</w:t>
      </w:r>
      <w:r w:rsidRPr="00956162">
        <w:rPr>
          <w:rFonts w:ascii="Arial" w:hAnsi="Arial" w:cs="Arial"/>
          <w:color w:val="000000"/>
        </w:rPr>
        <w:t xml:space="preserve"> shall publish and maintain a Freedom of Information (FOI) Publication Scheme, or adopt a model Publication Scheme approved by the Information Commissioner.  A Publication Scheme is a complete guide to the information routinely published by a public authority. It describes the classes or types of information about the </w:t>
      </w:r>
      <w:r w:rsidR="001F1F92" w:rsidRPr="00EB4D76">
        <w:rPr>
          <w:rFonts w:ascii="Arial" w:hAnsi="Arial" w:cs="Arial"/>
          <w:color w:val="000000"/>
        </w:rPr>
        <w:t>Trust</w:t>
      </w:r>
      <w:r w:rsidRPr="00956162">
        <w:rPr>
          <w:rFonts w:ascii="Arial" w:hAnsi="Arial" w:cs="Arial"/>
          <w:color w:val="000000"/>
        </w:rPr>
        <w:t xml:space="preserve"> that are made publicly available.</w:t>
      </w:r>
    </w:p>
    <w:p w14:paraId="296699BE" w14:textId="77777777" w:rsidR="00AC301A" w:rsidRPr="00956162" w:rsidRDefault="00AC301A" w:rsidP="000E2FC9">
      <w:pPr>
        <w:rPr>
          <w:rFonts w:ascii="Arial" w:hAnsi="Arial" w:cs="Arial"/>
          <w:color w:val="000000"/>
        </w:rPr>
      </w:pPr>
    </w:p>
    <w:p w14:paraId="6024D222" w14:textId="77777777" w:rsidR="00AC301A" w:rsidRPr="00956162" w:rsidRDefault="00AC301A" w:rsidP="001D2BA8">
      <w:pPr>
        <w:pStyle w:val="Heading1"/>
        <w:numPr>
          <w:ilvl w:val="1"/>
          <w:numId w:val="62"/>
        </w:numPr>
        <w:jc w:val="left"/>
        <w:rPr>
          <w:rFonts w:ascii="Arial" w:hAnsi="Arial" w:cs="Arial"/>
          <w:b w:val="0"/>
          <w:color w:val="FF0000"/>
        </w:rPr>
      </w:pPr>
      <w:bookmarkStart w:id="1585" w:name="_Toc192394613"/>
      <w:bookmarkStart w:id="1586" w:name="_Toc192929058"/>
      <w:bookmarkStart w:id="1587" w:name="_Toc193786772"/>
      <w:bookmarkStart w:id="1588" w:name="_Toc107900330"/>
      <w:bookmarkStart w:id="1589" w:name="_Toc107900519"/>
      <w:bookmarkStart w:id="1590" w:name="_Toc107900942"/>
      <w:bookmarkStart w:id="1591" w:name="_Toc107901029"/>
      <w:bookmarkStart w:id="1592" w:name="_Toc240450403"/>
      <w:bookmarkStart w:id="1593" w:name="_Toc240797594"/>
      <w:bookmarkStart w:id="1594" w:name="_Toc240801983"/>
      <w:bookmarkStart w:id="1595" w:name="_Toc237673459"/>
      <w:bookmarkStart w:id="1596" w:name="_Toc240884341"/>
      <w:bookmarkStart w:id="1597" w:name="_Toc241909306"/>
      <w:bookmarkStart w:id="1598" w:name="_Toc242500663"/>
      <w:bookmarkStart w:id="1599" w:name="_Toc242585959"/>
      <w:bookmarkStart w:id="1600" w:name="_Toc259108952"/>
      <w:bookmarkStart w:id="1601" w:name="_Toc259629107"/>
      <w:bookmarkStart w:id="1602" w:name="_Toc259629602"/>
      <w:bookmarkStart w:id="1603" w:name="_Toc261523779"/>
      <w:bookmarkStart w:id="1604" w:name="_Toc261525358"/>
      <w:bookmarkStart w:id="1605" w:name="_Toc261944009"/>
      <w:bookmarkStart w:id="1606" w:name="_Toc266354259"/>
      <w:bookmarkStart w:id="1607" w:name="_Toc266354378"/>
      <w:bookmarkStart w:id="1608" w:name="_Toc383687595"/>
      <w:r w:rsidRPr="00956162">
        <w:rPr>
          <w:rFonts w:ascii="Arial" w:hAnsi="Arial" w:cs="Arial"/>
          <w:color w:val="000000"/>
        </w:rPr>
        <w:t xml:space="preserve">Responsibilities and duties of the </w:t>
      </w:r>
      <w:bookmarkEnd w:id="1585"/>
      <w:bookmarkEnd w:id="1586"/>
      <w:bookmarkEnd w:id="1587"/>
      <w:r w:rsidRPr="00956162">
        <w:rPr>
          <w:rFonts w:ascii="Arial" w:hAnsi="Arial" w:cs="Arial"/>
          <w:color w:val="000000"/>
        </w:rPr>
        <w:t>responsible Director</w:t>
      </w:r>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p>
    <w:p w14:paraId="7F9E4075" w14:textId="77777777" w:rsidR="00AC301A" w:rsidRPr="00956162" w:rsidRDefault="00AC301A" w:rsidP="000E2FC9">
      <w:pPr>
        <w:ind w:left="864" w:hanging="864"/>
        <w:rPr>
          <w:rFonts w:ascii="Arial" w:hAnsi="Arial" w:cs="Arial"/>
          <w:color w:val="000000"/>
        </w:rPr>
      </w:pPr>
    </w:p>
    <w:p w14:paraId="751BCE19" w14:textId="684D5A13" w:rsidR="00AC301A" w:rsidRPr="00956162" w:rsidRDefault="00AC301A" w:rsidP="001D2BA8">
      <w:pPr>
        <w:numPr>
          <w:ilvl w:val="2"/>
          <w:numId w:val="64"/>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003F0B93" w:rsidRPr="003F0B93">
        <w:rPr>
          <w:rFonts w:ascii="Arial" w:hAnsi="Arial" w:cs="Arial"/>
        </w:rPr>
        <w:t>Digital Data and Technology</w:t>
      </w:r>
      <w:r w:rsidR="00CE36C5" w:rsidRPr="00CE36C5">
        <w:rPr>
          <w:rFonts w:ascii="Arial" w:hAnsi="Arial" w:cs="Arial"/>
        </w:rPr>
        <w:t xml:space="preserve"> </w:t>
      </w:r>
      <w:r w:rsidRPr="00956162">
        <w:rPr>
          <w:rFonts w:ascii="Arial" w:hAnsi="Arial" w:cs="Arial"/>
          <w:color w:val="000000"/>
        </w:rPr>
        <w:t>has responsibility for the accuracy</w:t>
      </w:r>
      <w:r w:rsidR="003224DB" w:rsidRPr="003224DB">
        <w:rPr>
          <w:rFonts w:ascii="Arial" w:hAnsi="Arial" w:cs="Arial"/>
          <w:color w:val="000000"/>
        </w:rPr>
        <w:t>, availability</w:t>
      </w:r>
      <w:r w:rsidRPr="00956162">
        <w:rPr>
          <w:rFonts w:ascii="Arial" w:hAnsi="Arial" w:cs="Arial"/>
          <w:color w:val="000000"/>
        </w:rPr>
        <w:t xml:space="preserve"> and security </w:t>
      </w:r>
      <w:r w:rsidR="003F0B93" w:rsidRPr="00956162">
        <w:rPr>
          <w:rFonts w:ascii="Arial" w:hAnsi="Arial" w:cs="Arial"/>
          <w:color w:val="000000"/>
        </w:rPr>
        <w:t xml:space="preserve">of the </w:t>
      </w:r>
      <w:r w:rsidR="003F0B93" w:rsidRPr="00EB4D76">
        <w:rPr>
          <w:rFonts w:ascii="Arial" w:hAnsi="Arial" w:cs="Arial"/>
          <w:color w:val="000000"/>
        </w:rPr>
        <w:t>Trust</w:t>
      </w:r>
      <w:r w:rsidR="003F0B93" w:rsidRPr="00956162">
        <w:rPr>
          <w:rFonts w:ascii="Arial" w:hAnsi="Arial" w:cs="Arial"/>
          <w:color w:val="000000"/>
        </w:rPr>
        <w:t xml:space="preserve"> </w:t>
      </w:r>
      <w:r w:rsidR="003F0B93" w:rsidRPr="003F0B93">
        <w:rPr>
          <w:rFonts w:ascii="Arial" w:hAnsi="Arial" w:cs="Arial"/>
          <w:color w:val="000000"/>
        </w:rPr>
        <w:t xml:space="preserve">digital systems and </w:t>
      </w:r>
      <w:r w:rsidRPr="00956162">
        <w:rPr>
          <w:rFonts w:ascii="Arial" w:hAnsi="Arial" w:cs="Arial"/>
          <w:color w:val="000000"/>
        </w:rPr>
        <w:t>data and shall:</w:t>
      </w:r>
    </w:p>
    <w:p w14:paraId="46BE9030" w14:textId="77777777" w:rsidR="00AC301A" w:rsidRPr="00956162" w:rsidRDefault="00AC301A" w:rsidP="000E2FC9">
      <w:pPr>
        <w:rPr>
          <w:rFonts w:ascii="Arial" w:hAnsi="Arial" w:cs="Arial"/>
          <w:color w:val="000000"/>
        </w:rPr>
      </w:pPr>
    </w:p>
    <w:p w14:paraId="17AE6C10" w14:textId="72A66323" w:rsidR="00AC301A" w:rsidRPr="00956162" w:rsidRDefault="00304A4A" w:rsidP="001D2BA8">
      <w:pPr>
        <w:numPr>
          <w:ilvl w:val="0"/>
          <w:numId w:val="120"/>
        </w:numPr>
        <w:tabs>
          <w:tab w:val="left" w:pos="1134"/>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 xml:space="preserve">evise and implement any necessary procedures to ensure adequate (reasonable) protection </w:t>
      </w:r>
      <w:r w:rsidR="003224DB" w:rsidRPr="003224DB">
        <w:rPr>
          <w:rFonts w:ascii="Arial" w:hAnsi="Arial" w:cs="Arial"/>
          <w:color w:val="000000"/>
        </w:rPr>
        <w:t xml:space="preserve">and availability </w:t>
      </w:r>
      <w:r w:rsidR="00AC301A" w:rsidRPr="00956162">
        <w:rPr>
          <w:rFonts w:ascii="Arial" w:hAnsi="Arial" w:cs="Arial"/>
          <w:color w:val="000000"/>
        </w:rPr>
        <w:t xml:space="preserve">of the </w:t>
      </w:r>
      <w:r w:rsidR="001F1F92" w:rsidRPr="00EB4D76">
        <w:rPr>
          <w:rFonts w:ascii="Arial" w:hAnsi="Arial" w:cs="Arial"/>
          <w:color w:val="000000"/>
        </w:rPr>
        <w:t>Trust</w:t>
      </w:r>
      <w:r w:rsidR="00AC301A" w:rsidRPr="00EB4D76">
        <w:rPr>
          <w:rFonts w:ascii="Arial" w:hAnsi="Arial" w:cs="Arial"/>
          <w:color w:val="000000"/>
        </w:rPr>
        <w:t>'s</w:t>
      </w:r>
      <w:r w:rsidR="00AC301A" w:rsidRPr="00956162">
        <w:rPr>
          <w:rFonts w:ascii="Arial" w:hAnsi="Arial" w:cs="Arial"/>
          <w:color w:val="000000"/>
        </w:rPr>
        <w:t xml:space="preserve"> </w:t>
      </w:r>
      <w:r w:rsidR="003F0B93" w:rsidRPr="003F0B93">
        <w:rPr>
          <w:rFonts w:ascii="Arial" w:hAnsi="Arial" w:cs="Arial"/>
          <w:color w:val="000000"/>
        </w:rPr>
        <w:t xml:space="preserve">digital systems and </w:t>
      </w:r>
      <w:r w:rsidR="00AC301A" w:rsidRPr="00956162">
        <w:rPr>
          <w:rFonts w:ascii="Arial" w:hAnsi="Arial" w:cs="Arial"/>
          <w:color w:val="000000"/>
        </w:rPr>
        <w:t xml:space="preserve">data for which </w:t>
      </w:r>
      <w:r w:rsidR="00413CBA">
        <w:rPr>
          <w:rFonts w:ascii="Arial" w:hAnsi="Arial" w:cs="Arial"/>
          <w:color w:val="000000"/>
        </w:rPr>
        <w:t>t</w:t>
      </w:r>
      <w:r w:rsidR="00AC301A" w:rsidRPr="00956162">
        <w:rPr>
          <w:rFonts w:ascii="Arial" w:hAnsi="Arial" w:cs="Arial"/>
          <w:color w:val="000000"/>
        </w:rPr>
        <w:t>he</w:t>
      </w:r>
      <w:r w:rsidR="00413CBA">
        <w:rPr>
          <w:rFonts w:ascii="Arial" w:hAnsi="Arial" w:cs="Arial"/>
          <w:color w:val="000000"/>
        </w:rPr>
        <w:t>y</w:t>
      </w:r>
      <w:r w:rsidR="00AC301A" w:rsidRPr="00956162">
        <w:rPr>
          <w:rFonts w:ascii="Arial" w:hAnsi="Arial" w:cs="Arial"/>
          <w:color w:val="000000"/>
        </w:rPr>
        <w:t xml:space="preserve"> </w:t>
      </w:r>
      <w:r w:rsidR="00413CBA">
        <w:rPr>
          <w:rFonts w:ascii="Arial" w:hAnsi="Arial" w:cs="Arial"/>
          <w:color w:val="000000"/>
        </w:rPr>
        <w:t>are</w:t>
      </w:r>
      <w:r w:rsidR="00AC301A" w:rsidRPr="00956162">
        <w:rPr>
          <w:rFonts w:ascii="Arial" w:hAnsi="Arial" w:cs="Arial"/>
          <w:color w:val="000000"/>
        </w:rPr>
        <w:t xml:space="preserve"> responsible from accidental or intentional disclosure to unauthorised persons, deletion or modification, theft or damage, having due regard for the </w:t>
      </w:r>
      <w:r w:rsidR="003224DB" w:rsidRPr="003224DB">
        <w:rPr>
          <w:rFonts w:ascii="Arial" w:hAnsi="Arial" w:cs="Arial"/>
          <w:color w:val="000000"/>
        </w:rPr>
        <w:t xml:space="preserve">Network and Information Systems Regulations 2018, </w:t>
      </w:r>
      <w:r w:rsidR="00DE73E4">
        <w:rPr>
          <w:rFonts w:ascii="Arial" w:hAnsi="Arial" w:cs="Arial"/>
          <w:color w:val="000000"/>
        </w:rPr>
        <w:t xml:space="preserve">the </w:t>
      </w:r>
      <w:r w:rsidR="004145FE">
        <w:rPr>
          <w:rFonts w:ascii="Arial" w:hAnsi="Arial" w:cs="Arial"/>
          <w:color w:val="000000"/>
        </w:rPr>
        <w:t xml:space="preserve">UK </w:t>
      </w:r>
      <w:r w:rsidR="003224DB" w:rsidRPr="003224DB">
        <w:rPr>
          <w:rFonts w:ascii="Arial" w:hAnsi="Arial" w:cs="Arial"/>
          <w:color w:val="000000"/>
        </w:rPr>
        <w:t xml:space="preserve">General Data Protection </w:t>
      </w:r>
      <w:r w:rsidR="004145FE" w:rsidRPr="004145FE">
        <w:rPr>
          <w:rFonts w:ascii="Arial" w:hAnsi="Arial" w:cs="Arial"/>
          <w:color w:val="000000"/>
        </w:rPr>
        <w:t>Legislation</w:t>
      </w:r>
      <w:r w:rsidR="004145FE" w:rsidRPr="004145FE" w:rsidDel="004145FE">
        <w:rPr>
          <w:rFonts w:ascii="Arial" w:hAnsi="Arial" w:cs="Arial"/>
          <w:color w:val="000000"/>
        </w:rPr>
        <w:t xml:space="preserve"> </w:t>
      </w:r>
      <w:r w:rsidR="003224DB" w:rsidRPr="003224DB">
        <w:rPr>
          <w:rFonts w:ascii="Arial" w:hAnsi="Arial" w:cs="Arial"/>
          <w:color w:val="000000"/>
        </w:rPr>
        <w:t>and any relevant domestic law considerations via the Data Protection Act 2018</w:t>
      </w:r>
      <w:r w:rsidR="003224DB">
        <w:rPr>
          <w:rFonts w:ascii="Arial" w:hAnsi="Arial" w:cs="Arial"/>
          <w:color w:val="000000"/>
        </w:rPr>
        <w:t>;</w:t>
      </w:r>
    </w:p>
    <w:p w14:paraId="19746780" w14:textId="77777777" w:rsidR="00E85611" w:rsidRPr="00956162" w:rsidRDefault="00E85611" w:rsidP="00AA2BBE">
      <w:pPr>
        <w:tabs>
          <w:tab w:val="left" w:pos="1134"/>
        </w:tabs>
        <w:ind w:left="1134" w:hanging="425"/>
        <w:rPr>
          <w:rFonts w:ascii="Arial" w:hAnsi="Arial" w:cs="Arial"/>
          <w:color w:val="000000"/>
        </w:rPr>
      </w:pPr>
    </w:p>
    <w:p w14:paraId="21B34A21" w14:textId="30CE6C88" w:rsidR="00AC301A" w:rsidRPr="00956162" w:rsidRDefault="00304A4A" w:rsidP="001D2BA8">
      <w:pPr>
        <w:numPr>
          <w:ilvl w:val="0"/>
          <w:numId w:val="120"/>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nsure that</w:t>
      </w:r>
      <w:r w:rsidR="003224DB" w:rsidRPr="003224DB">
        <w:rPr>
          <w:rFonts w:ascii="Arial" w:hAnsi="Arial" w:cs="Arial"/>
          <w:color w:val="000000"/>
        </w:rPr>
        <w:t xml:space="preserve">, following risk assessment of threats, </w:t>
      </w:r>
      <w:r w:rsidR="00AC301A" w:rsidRPr="00956162">
        <w:rPr>
          <w:rFonts w:ascii="Arial" w:hAnsi="Arial" w:cs="Arial"/>
          <w:color w:val="000000"/>
        </w:rPr>
        <w:t xml:space="preserve">adequate (reasonable) controls exist over </w:t>
      </w:r>
      <w:r w:rsidR="003F0B93" w:rsidRPr="003F0B93">
        <w:rPr>
          <w:rFonts w:ascii="Arial" w:hAnsi="Arial" w:cs="Arial"/>
          <w:color w:val="000000"/>
        </w:rPr>
        <w:t xml:space="preserve">access to systems, </w:t>
      </w:r>
      <w:r w:rsidR="00AC301A" w:rsidRPr="00956162">
        <w:rPr>
          <w:rFonts w:ascii="Arial" w:hAnsi="Arial" w:cs="Arial"/>
          <w:color w:val="000000"/>
        </w:rPr>
        <w:t>data entry, processing, storage, transmission and output to ensure security, privacy, accuracy, completeness, and timeliness of the data, as well as the efficient and effective operation of the system;</w:t>
      </w:r>
    </w:p>
    <w:p w14:paraId="3F8B24DA" w14:textId="77777777" w:rsidR="00AC301A" w:rsidRPr="00956162" w:rsidRDefault="00AC301A" w:rsidP="00AA2BBE">
      <w:pPr>
        <w:tabs>
          <w:tab w:val="left" w:pos="1134"/>
        </w:tabs>
        <w:ind w:left="1134" w:hanging="425"/>
        <w:rPr>
          <w:rFonts w:ascii="Arial" w:hAnsi="Arial" w:cs="Arial"/>
          <w:color w:val="000000"/>
        </w:rPr>
      </w:pPr>
    </w:p>
    <w:p w14:paraId="5811A4A6" w14:textId="5DE7B3BE" w:rsidR="00AC301A" w:rsidRPr="00956162" w:rsidRDefault="00304A4A" w:rsidP="001D2BA8">
      <w:pPr>
        <w:numPr>
          <w:ilvl w:val="0"/>
          <w:numId w:val="120"/>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nsure that an adequate management (audit) trail </w:t>
      </w:r>
      <w:r w:rsidR="003F0B93" w:rsidRPr="003F0B93">
        <w:rPr>
          <w:rFonts w:ascii="Arial" w:hAnsi="Arial" w:cs="Arial"/>
          <w:color w:val="000000"/>
        </w:rPr>
        <w:t xml:space="preserve">is maintained of access to </w:t>
      </w:r>
      <w:r w:rsidR="003F0B93">
        <w:rPr>
          <w:rFonts w:ascii="Arial" w:hAnsi="Arial" w:cs="Arial"/>
          <w:color w:val="000000"/>
        </w:rPr>
        <w:t xml:space="preserve">digital </w:t>
      </w:r>
      <w:r w:rsidR="00AC301A" w:rsidRPr="00956162">
        <w:rPr>
          <w:rFonts w:ascii="Arial" w:hAnsi="Arial" w:cs="Arial"/>
          <w:color w:val="000000"/>
        </w:rPr>
        <w:t>system</w:t>
      </w:r>
      <w:r w:rsidR="003F0B93">
        <w:rPr>
          <w:rFonts w:ascii="Arial" w:hAnsi="Arial" w:cs="Arial"/>
          <w:color w:val="000000"/>
        </w:rPr>
        <w:t>s</w:t>
      </w:r>
      <w:r w:rsidR="00AC301A" w:rsidRPr="00956162">
        <w:rPr>
          <w:rFonts w:ascii="Arial" w:hAnsi="Arial" w:cs="Arial"/>
          <w:color w:val="000000"/>
        </w:rPr>
        <w:t xml:space="preserve"> </w:t>
      </w:r>
      <w:r w:rsidR="003F0B93">
        <w:rPr>
          <w:rFonts w:ascii="Arial" w:hAnsi="Arial" w:cs="Arial"/>
          <w:color w:val="000000"/>
        </w:rPr>
        <w:t xml:space="preserve">and data </w:t>
      </w:r>
      <w:r w:rsidR="00AC301A" w:rsidRPr="00956162">
        <w:rPr>
          <w:rFonts w:ascii="Arial" w:hAnsi="Arial" w:cs="Arial"/>
          <w:color w:val="000000"/>
        </w:rPr>
        <w:t xml:space="preserve">and that such audit reviews as the Director may consider necessary </w:t>
      </w:r>
      <w:r w:rsidR="003224DB" w:rsidRPr="003224DB">
        <w:rPr>
          <w:rFonts w:ascii="Arial" w:hAnsi="Arial" w:cs="Arial"/>
          <w:color w:val="000000"/>
        </w:rPr>
        <w:t>to meet the organisational requirements under the N</w:t>
      </w:r>
      <w:r w:rsidR="00EC3F0F">
        <w:rPr>
          <w:rFonts w:ascii="Arial" w:hAnsi="Arial" w:cs="Arial"/>
          <w:color w:val="000000"/>
        </w:rPr>
        <w:t xml:space="preserve">etwork and Information Systems </w:t>
      </w:r>
      <w:r w:rsidR="003224DB" w:rsidRPr="003224DB">
        <w:rPr>
          <w:rFonts w:ascii="Arial" w:hAnsi="Arial" w:cs="Arial"/>
          <w:color w:val="000000"/>
        </w:rPr>
        <w:t>Regulations 2018</w:t>
      </w:r>
      <w:r w:rsidR="003224DB">
        <w:rPr>
          <w:rFonts w:ascii="Arial" w:hAnsi="Arial" w:cs="Arial"/>
          <w:color w:val="000000"/>
        </w:rPr>
        <w:t xml:space="preserve"> </w:t>
      </w:r>
      <w:r w:rsidR="00AC301A" w:rsidRPr="00956162">
        <w:rPr>
          <w:rFonts w:ascii="Arial" w:hAnsi="Arial" w:cs="Arial"/>
          <w:color w:val="000000"/>
        </w:rPr>
        <w:t>are being carried out</w:t>
      </w:r>
      <w:r w:rsidR="00EC3F0F">
        <w:rPr>
          <w:rFonts w:ascii="Arial" w:hAnsi="Arial" w:cs="Arial"/>
          <w:color w:val="000000"/>
        </w:rPr>
        <w:t>;</w:t>
      </w:r>
    </w:p>
    <w:p w14:paraId="37E64BE6" w14:textId="77777777" w:rsidR="00B46FB9" w:rsidRPr="00956162" w:rsidRDefault="00B46FB9" w:rsidP="00AA2BBE">
      <w:pPr>
        <w:tabs>
          <w:tab w:val="left" w:pos="0"/>
          <w:tab w:val="left" w:pos="1134"/>
        </w:tabs>
        <w:ind w:left="1134" w:hanging="425"/>
        <w:rPr>
          <w:rFonts w:ascii="Arial" w:hAnsi="Arial" w:cs="Arial"/>
          <w:color w:val="000000"/>
        </w:rPr>
      </w:pPr>
    </w:p>
    <w:p w14:paraId="18FA76FF" w14:textId="72B441DA" w:rsidR="00AC301A" w:rsidRDefault="00304A4A" w:rsidP="001D2BA8">
      <w:pPr>
        <w:numPr>
          <w:ilvl w:val="0"/>
          <w:numId w:val="120"/>
        </w:numPr>
        <w:tabs>
          <w:tab w:val="left" w:pos="1134"/>
        </w:tabs>
        <w:ind w:left="1134" w:hanging="425"/>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hall ensure that policies, procedures and training arrangements are in place to ensure compliance with information governance law</w:t>
      </w:r>
      <w:r w:rsidR="003224DB" w:rsidRPr="003224DB">
        <w:t xml:space="preserve"> </w:t>
      </w:r>
      <w:r w:rsidR="003224DB" w:rsidRPr="003224DB">
        <w:rPr>
          <w:rFonts w:ascii="Arial" w:hAnsi="Arial" w:cs="Arial"/>
          <w:color w:val="000000"/>
        </w:rPr>
        <w:t xml:space="preserve">and </w:t>
      </w:r>
      <w:r w:rsidR="00EC3F0F">
        <w:rPr>
          <w:rFonts w:ascii="Arial" w:hAnsi="Arial" w:cs="Arial"/>
          <w:color w:val="000000"/>
        </w:rPr>
        <w:t xml:space="preserve">the </w:t>
      </w:r>
      <w:r w:rsidR="003224DB" w:rsidRPr="003224DB">
        <w:rPr>
          <w:rFonts w:ascii="Arial" w:hAnsi="Arial" w:cs="Arial"/>
          <w:color w:val="000000"/>
        </w:rPr>
        <w:t>N</w:t>
      </w:r>
      <w:r w:rsidR="00EC3F0F">
        <w:rPr>
          <w:rFonts w:ascii="Arial" w:hAnsi="Arial" w:cs="Arial"/>
          <w:color w:val="000000"/>
        </w:rPr>
        <w:t xml:space="preserve">etwork and Information Systems </w:t>
      </w:r>
      <w:r w:rsidR="003224DB" w:rsidRPr="003224DB">
        <w:rPr>
          <w:rFonts w:ascii="Arial" w:hAnsi="Arial" w:cs="Arial"/>
          <w:color w:val="000000"/>
        </w:rPr>
        <w:t>Regulations 2018</w:t>
      </w:r>
      <w:r w:rsidR="00EC3F0F">
        <w:rPr>
          <w:rFonts w:ascii="Arial" w:hAnsi="Arial" w:cs="Arial"/>
          <w:color w:val="000000"/>
        </w:rPr>
        <w:t>; and</w:t>
      </w:r>
    </w:p>
    <w:p w14:paraId="5098895C" w14:textId="77777777" w:rsidR="003224DB" w:rsidRDefault="003224DB" w:rsidP="00903FCA">
      <w:pPr>
        <w:pStyle w:val="ListParagraph"/>
        <w:rPr>
          <w:rFonts w:ascii="Arial" w:hAnsi="Arial" w:cs="Arial"/>
          <w:color w:val="000000"/>
        </w:rPr>
      </w:pPr>
    </w:p>
    <w:p w14:paraId="3AC8BC7F" w14:textId="4BA378C0" w:rsidR="003224DB" w:rsidRPr="003224DB" w:rsidRDefault="003224DB" w:rsidP="001D2BA8">
      <w:pPr>
        <w:pStyle w:val="ListParagraph"/>
        <w:numPr>
          <w:ilvl w:val="0"/>
          <w:numId w:val="120"/>
        </w:numPr>
        <w:ind w:hanging="1494"/>
        <w:rPr>
          <w:rFonts w:ascii="Arial" w:hAnsi="Arial" w:cs="Arial"/>
          <w:color w:val="000000"/>
        </w:rPr>
      </w:pPr>
      <w:r w:rsidRPr="003224DB">
        <w:rPr>
          <w:rFonts w:ascii="Arial" w:hAnsi="Arial" w:cs="Arial"/>
          <w:color w:val="000000"/>
        </w:rPr>
        <w:t>Shall ensure comprehensive incident reporting</w:t>
      </w:r>
      <w:r w:rsidR="00EC3F0F">
        <w:rPr>
          <w:rFonts w:ascii="Arial" w:hAnsi="Arial" w:cs="Arial"/>
          <w:color w:val="000000"/>
        </w:rPr>
        <w:t>.</w:t>
      </w:r>
    </w:p>
    <w:p w14:paraId="2CB5AC1C" w14:textId="77777777" w:rsidR="003224DB" w:rsidRPr="00956162" w:rsidRDefault="003224DB" w:rsidP="003224DB">
      <w:pPr>
        <w:ind w:left="709"/>
        <w:rPr>
          <w:rFonts w:ascii="Arial" w:hAnsi="Arial" w:cs="Arial"/>
          <w:color w:val="000000"/>
        </w:rPr>
      </w:pPr>
    </w:p>
    <w:p w14:paraId="1C47443E" w14:textId="77777777" w:rsidR="00AC301A" w:rsidRPr="00972A4D" w:rsidRDefault="00AC301A" w:rsidP="001D2BA8">
      <w:pPr>
        <w:pStyle w:val="Heading1"/>
        <w:numPr>
          <w:ilvl w:val="1"/>
          <w:numId w:val="62"/>
        </w:numPr>
        <w:jc w:val="left"/>
        <w:rPr>
          <w:rFonts w:ascii="Arial" w:hAnsi="Arial" w:cs="Arial"/>
          <w:color w:val="000000"/>
        </w:rPr>
      </w:pPr>
      <w:bookmarkStart w:id="1609" w:name="_Toc240450404"/>
      <w:bookmarkStart w:id="1610" w:name="_Toc240797595"/>
      <w:bookmarkStart w:id="1611" w:name="_Toc240801984"/>
      <w:bookmarkStart w:id="1612" w:name="_Toc240884342"/>
      <w:bookmarkStart w:id="1613" w:name="_Toc241909307"/>
      <w:bookmarkStart w:id="1614" w:name="_Toc242500664"/>
      <w:bookmarkStart w:id="1615" w:name="_Toc242585960"/>
      <w:bookmarkStart w:id="1616" w:name="_Toc259108953"/>
      <w:bookmarkStart w:id="1617" w:name="_Toc259629108"/>
      <w:bookmarkStart w:id="1618" w:name="_Toc259629603"/>
      <w:bookmarkStart w:id="1619" w:name="_Toc261523780"/>
      <w:bookmarkStart w:id="1620" w:name="_Toc261525359"/>
      <w:bookmarkStart w:id="1621" w:name="_Toc261944010"/>
      <w:bookmarkStart w:id="1622" w:name="_Toc266354260"/>
      <w:bookmarkStart w:id="1623" w:name="_Toc266354379"/>
      <w:bookmarkStart w:id="1624" w:name="_Toc383687596"/>
      <w:r w:rsidRPr="00972A4D">
        <w:rPr>
          <w:rFonts w:ascii="Arial" w:hAnsi="Arial" w:cs="Arial"/>
          <w:color w:val="000000"/>
        </w:rPr>
        <w:t>Responsibilities and duties of the Director of Finance</w:t>
      </w:r>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p>
    <w:p w14:paraId="7511C0D5" w14:textId="77777777" w:rsidR="00AC301A" w:rsidRPr="00956162" w:rsidRDefault="00AC301A" w:rsidP="000E2FC9">
      <w:pPr>
        <w:rPr>
          <w:rFonts w:ascii="Arial" w:hAnsi="Arial" w:cs="Arial"/>
          <w:color w:val="000000"/>
        </w:rPr>
      </w:pPr>
    </w:p>
    <w:p w14:paraId="451FA211" w14:textId="60DE4AA7" w:rsidR="00AC301A" w:rsidRPr="00956162" w:rsidRDefault="00AC301A" w:rsidP="001D2BA8">
      <w:pPr>
        <w:numPr>
          <w:ilvl w:val="2"/>
          <w:numId w:val="65"/>
        </w:numPr>
        <w:rPr>
          <w:rFonts w:ascii="Arial" w:hAnsi="Arial" w:cs="Arial"/>
          <w:color w:val="000000"/>
        </w:rPr>
      </w:pPr>
      <w:r w:rsidRPr="00956162">
        <w:rPr>
          <w:rFonts w:ascii="Arial" w:hAnsi="Arial" w:cs="Arial"/>
          <w:color w:val="000000"/>
        </w:rPr>
        <w:t xml:space="preserve">The Director of Finance shall need to ensure that new financial </w:t>
      </w:r>
      <w:r w:rsidR="00CE36C5" w:rsidRPr="00CE36C5">
        <w:rPr>
          <w:rFonts w:ascii="Arial" w:hAnsi="Arial" w:cs="Arial"/>
          <w:color w:val="000000"/>
        </w:rPr>
        <w:t xml:space="preserve">data and </w:t>
      </w:r>
      <w:r w:rsidRPr="00956162">
        <w:rPr>
          <w:rFonts w:ascii="Arial" w:hAnsi="Arial" w:cs="Arial"/>
          <w:color w:val="000000"/>
        </w:rPr>
        <w:t xml:space="preserve">systems and amendments to current financial </w:t>
      </w:r>
      <w:r w:rsidR="00CE36C5" w:rsidRPr="00CE36C5">
        <w:rPr>
          <w:rFonts w:ascii="Arial" w:hAnsi="Arial" w:cs="Arial"/>
          <w:color w:val="000000"/>
        </w:rPr>
        <w:t xml:space="preserve">data and </w:t>
      </w:r>
      <w:r w:rsidRPr="00956162">
        <w:rPr>
          <w:rFonts w:ascii="Arial" w:hAnsi="Arial" w:cs="Arial"/>
          <w:color w:val="000000"/>
        </w:rPr>
        <w:t>systems are developed in a controlled manner and thoroughly tested prior to implementation</w:t>
      </w:r>
      <w:r w:rsidR="003224DB" w:rsidRPr="003224DB">
        <w:t xml:space="preserve"> </w:t>
      </w:r>
      <w:r w:rsidR="003224DB" w:rsidRPr="003224DB">
        <w:rPr>
          <w:rFonts w:ascii="Arial" w:hAnsi="Arial" w:cs="Arial"/>
          <w:color w:val="000000"/>
        </w:rPr>
        <w:t>and business as usual phases</w:t>
      </w:r>
      <w:r w:rsidRPr="00956162">
        <w:rPr>
          <w:rFonts w:ascii="Arial" w:hAnsi="Arial" w:cs="Arial"/>
          <w:color w:val="000000"/>
        </w:rPr>
        <w:t>.  Where this is undertaken by another organisation, assurances of adequacy must be obtained from them prior to implementation</w:t>
      </w:r>
      <w:r w:rsidR="003224DB" w:rsidRPr="003224DB">
        <w:t xml:space="preserve"> </w:t>
      </w:r>
      <w:r w:rsidR="003224DB" w:rsidRPr="003224DB">
        <w:rPr>
          <w:rFonts w:ascii="Arial" w:hAnsi="Arial" w:cs="Arial"/>
          <w:color w:val="000000"/>
        </w:rPr>
        <w:t>and business as usual phases</w:t>
      </w:r>
      <w:r w:rsidRPr="00956162">
        <w:rPr>
          <w:rFonts w:ascii="Arial" w:hAnsi="Arial" w:cs="Arial"/>
          <w:color w:val="000000"/>
        </w:rPr>
        <w:t>.</w:t>
      </w:r>
    </w:p>
    <w:p w14:paraId="69993539" w14:textId="77777777" w:rsidR="00AC301A" w:rsidRPr="00956162" w:rsidRDefault="00AC301A" w:rsidP="000E2FC9">
      <w:pPr>
        <w:rPr>
          <w:rFonts w:ascii="Arial" w:hAnsi="Arial" w:cs="Arial"/>
          <w:color w:val="000000"/>
        </w:rPr>
      </w:pPr>
    </w:p>
    <w:p w14:paraId="359BBDC0" w14:textId="090DA867" w:rsidR="00AC301A" w:rsidRPr="00956162" w:rsidRDefault="00AC301A" w:rsidP="001D2BA8">
      <w:pPr>
        <w:pStyle w:val="Heading1"/>
        <w:numPr>
          <w:ilvl w:val="1"/>
          <w:numId w:val="62"/>
        </w:numPr>
        <w:tabs>
          <w:tab w:val="clear" w:pos="360"/>
          <w:tab w:val="num" w:pos="709"/>
        </w:tabs>
        <w:ind w:left="709" w:hanging="709"/>
        <w:jc w:val="left"/>
        <w:rPr>
          <w:rFonts w:ascii="Arial" w:hAnsi="Arial" w:cs="Arial"/>
          <w:color w:val="000000"/>
        </w:rPr>
      </w:pPr>
      <w:bookmarkStart w:id="1625" w:name="_Toc192394615"/>
      <w:bookmarkStart w:id="1626" w:name="_Toc192929060"/>
      <w:bookmarkStart w:id="1627" w:name="_Toc193786774"/>
      <w:bookmarkStart w:id="1628" w:name="_Toc107900331"/>
      <w:bookmarkStart w:id="1629" w:name="_Toc107900520"/>
      <w:bookmarkStart w:id="1630" w:name="_Toc107900943"/>
      <w:bookmarkStart w:id="1631" w:name="_Toc107901030"/>
      <w:bookmarkStart w:id="1632" w:name="_Toc240450405"/>
      <w:bookmarkStart w:id="1633" w:name="_Toc240797596"/>
      <w:bookmarkStart w:id="1634" w:name="_Toc240801985"/>
      <w:bookmarkStart w:id="1635" w:name="_Toc237673460"/>
      <w:bookmarkStart w:id="1636" w:name="_Toc240884343"/>
      <w:bookmarkStart w:id="1637" w:name="_Toc241909308"/>
      <w:bookmarkStart w:id="1638" w:name="_Toc242500665"/>
      <w:bookmarkStart w:id="1639" w:name="_Toc242585961"/>
      <w:bookmarkStart w:id="1640" w:name="_Toc259108954"/>
      <w:bookmarkStart w:id="1641" w:name="_Toc259629109"/>
      <w:bookmarkStart w:id="1642" w:name="_Toc259629604"/>
      <w:bookmarkStart w:id="1643" w:name="_Toc261523781"/>
      <w:bookmarkStart w:id="1644" w:name="_Toc261525360"/>
      <w:bookmarkStart w:id="1645" w:name="_Toc261944011"/>
      <w:bookmarkStart w:id="1646" w:name="_Toc266354261"/>
      <w:bookmarkStart w:id="1647" w:name="_Toc266354380"/>
      <w:bookmarkStart w:id="1648" w:name="_Toc383687597"/>
      <w:r w:rsidRPr="00956162">
        <w:rPr>
          <w:rFonts w:ascii="Arial" w:hAnsi="Arial" w:cs="Arial"/>
          <w:color w:val="000000"/>
        </w:rPr>
        <w:t xml:space="preserve">Contracts for </w:t>
      </w:r>
      <w:r w:rsidR="00CE36C5" w:rsidRPr="00CE36C5">
        <w:rPr>
          <w:rFonts w:ascii="Arial" w:hAnsi="Arial" w:cs="Arial"/>
          <w:color w:val="000000"/>
        </w:rPr>
        <w:t xml:space="preserve">data and </w:t>
      </w:r>
      <w:r w:rsidR="003F0B93">
        <w:rPr>
          <w:rFonts w:ascii="Arial" w:hAnsi="Arial" w:cs="Arial"/>
          <w:color w:val="000000"/>
        </w:rPr>
        <w:t>digital</w:t>
      </w:r>
      <w:r w:rsidR="003F0B93" w:rsidRPr="00956162">
        <w:rPr>
          <w:rFonts w:ascii="Arial" w:hAnsi="Arial" w:cs="Arial"/>
          <w:color w:val="000000"/>
        </w:rPr>
        <w:t xml:space="preserve"> </w:t>
      </w:r>
      <w:r w:rsidRPr="00956162">
        <w:rPr>
          <w:rFonts w:ascii="Arial" w:hAnsi="Arial" w:cs="Arial"/>
          <w:color w:val="000000"/>
        </w:rPr>
        <w:t>services with other health bodies or outside agencies</w:t>
      </w:r>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p>
    <w:p w14:paraId="32CB33C3" w14:textId="77777777" w:rsidR="00AC301A" w:rsidRPr="00956162" w:rsidRDefault="00AC301A" w:rsidP="000E2FC9">
      <w:pPr>
        <w:ind w:left="864" w:hanging="864"/>
        <w:rPr>
          <w:rFonts w:ascii="Arial" w:hAnsi="Arial" w:cs="Arial"/>
          <w:color w:val="000000"/>
        </w:rPr>
      </w:pPr>
    </w:p>
    <w:p w14:paraId="2145F58E" w14:textId="084F31C6" w:rsidR="003224DB" w:rsidRDefault="00AC301A" w:rsidP="001D2BA8">
      <w:pPr>
        <w:numPr>
          <w:ilvl w:val="2"/>
          <w:numId w:val="66"/>
        </w:numPr>
        <w:rPr>
          <w:rFonts w:ascii="Arial" w:hAnsi="Arial" w:cs="Arial"/>
          <w:color w:val="000000"/>
        </w:rPr>
      </w:pPr>
      <w:r w:rsidRPr="00956162">
        <w:rPr>
          <w:rFonts w:ascii="Arial" w:hAnsi="Arial" w:cs="Arial"/>
          <w:color w:val="000000"/>
        </w:rPr>
        <w:t xml:space="preserve">The responsible Director for </w:t>
      </w:r>
      <w:r w:rsidR="003F0B93" w:rsidRPr="003F0B93">
        <w:rPr>
          <w:rFonts w:ascii="Arial" w:hAnsi="Arial" w:cs="Arial"/>
          <w:color w:val="000000"/>
        </w:rPr>
        <w:t xml:space="preserve">Digital Data and Technology </w:t>
      </w:r>
      <w:r w:rsidRPr="00956162">
        <w:rPr>
          <w:rFonts w:ascii="Arial" w:hAnsi="Arial" w:cs="Arial"/>
          <w:color w:val="000000"/>
        </w:rPr>
        <w:t xml:space="preserve">shall ensure that contracts for </w:t>
      </w:r>
      <w:r w:rsidR="00905324">
        <w:rPr>
          <w:rFonts w:ascii="Arial" w:hAnsi="Arial" w:cs="Arial"/>
          <w:color w:val="000000"/>
        </w:rPr>
        <w:t xml:space="preserve">data and </w:t>
      </w:r>
      <w:r w:rsidR="003F0B93">
        <w:rPr>
          <w:rFonts w:ascii="Arial" w:hAnsi="Arial" w:cs="Arial"/>
          <w:color w:val="000000"/>
        </w:rPr>
        <w:t>digital</w:t>
      </w:r>
      <w:r w:rsidR="003F0B93" w:rsidRPr="00956162">
        <w:rPr>
          <w:rFonts w:ascii="Arial" w:hAnsi="Arial" w:cs="Arial"/>
          <w:color w:val="000000"/>
        </w:rPr>
        <w:t xml:space="preserve"> </w:t>
      </w:r>
      <w:r w:rsidRPr="00956162">
        <w:rPr>
          <w:rFonts w:ascii="Arial" w:hAnsi="Arial" w:cs="Arial"/>
          <w:color w:val="000000"/>
        </w:rPr>
        <w:t xml:space="preserve">services for </w:t>
      </w:r>
      <w:r w:rsidR="00905324" w:rsidRPr="00905324">
        <w:rPr>
          <w:rFonts w:ascii="Arial" w:hAnsi="Arial" w:cs="Arial"/>
          <w:color w:val="000000"/>
        </w:rPr>
        <w:t xml:space="preserve">clinical, management and </w:t>
      </w:r>
      <w:r w:rsidRPr="00956162">
        <w:rPr>
          <w:rFonts w:ascii="Arial" w:hAnsi="Arial" w:cs="Arial"/>
          <w:color w:val="000000"/>
        </w:rPr>
        <w:t>financial applications with another health organisation or any other agency shall clearly define the responsibility of all parties for</w:t>
      </w:r>
      <w:r w:rsidR="00EC3F0F">
        <w:rPr>
          <w:rFonts w:ascii="Arial" w:hAnsi="Arial" w:cs="Arial"/>
          <w:color w:val="000000"/>
        </w:rPr>
        <w:t>:</w:t>
      </w:r>
    </w:p>
    <w:p w14:paraId="68444912" w14:textId="3D204F43" w:rsidR="003224DB" w:rsidRDefault="00AC301A" w:rsidP="001D2BA8">
      <w:pPr>
        <w:numPr>
          <w:ilvl w:val="3"/>
          <w:numId w:val="66"/>
        </w:numPr>
        <w:tabs>
          <w:tab w:val="clear" w:pos="1080"/>
          <w:tab w:val="num" w:pos="1800"/>
        </w:tabs>
        <w:ind w:left="1134" w:hanging="414"/>
        <w:rPr>
          <w:rFonts w:ascii="Arial" w:hAnsi="Arial" w:cs="Arial"/>
          <w:color w:val="000000"/>
        </w:rPr>
      </w:pPr>
      <w:r w:rsidRPr="00956162">
        <w:rPr>
          <w:rFonts w:ascii="Arial" w:hAnsi="Arial" w:cs="Arial"/>
          <w:color w:val="000000"/>
        </w:rPr>
        <w:t>the security, privacy, accuracy, completeness, and timeliness of data during processing, transmission and storage</w:t>
      </w:r>
      <w:r w:rsidR="003224DB">
        <w:rPr>
          <w:rFonts w:ascii="Arial" w:hAnsi="Arial" w:cs="Arial"/>
          <w:color w:val="000000"/>
        </w:rPr>
        <w:t>, and</w:t>
      </w:r>
      <w:r w:rsidRPr="00956162">
        <w:rPr>
          <w:rFonts w:ascii="Arial" w:hAnsi="Arial" w:cs="Arial"/>
          <w:color w:val="000000"/>
        </w:rPr>
        <w:t xml:space="preserve"> </w:t>
      </w:r>
    </w:p>
    <w:p w14:paraId="36EC0BF4" w14:textId="77777777" w:rsidR="003224DB" w:rsidRPr="003224DB" w:rsidRDefault="003224DB" w:rsidP="001D2BA8">
      <w:pPr>
        <w:pStyle w:val="ListParagraph"/>
        <w:numPr>
          <w:ilvl w:val="3"/>
          <w:numId w:val="66"/>
        </w:numPr>
        <w:tabs>
          <w:tab w:val="clear" w:pos="1080"/>
          <w:tab w:val="num" w:pos="1800"/>
        </w:tabs>
        <w:ind w:left="1134" w:hanging="414"/>
        <w:rPr>
          <w:rFonts w:ascii="Arial" w:hAnsi="Arial" w:cs="Arial"/>
          <w:color w:val="000000"/>
        </w:rPr>
      </w:pPr>
      <w:r w:rsidRPr="003224DB">
        <w:rPr>
          <w:rFonts w:ascii="Arial" w:hAnsi="Arial" w:cs="Arial"/>
          <w:color w:val="000000"/>
        </w:rPr>
        <w:t xml:space="preserve">the availability of the service including the resilience required to maintain continuity of the service. </w:t>
      </w:r>
    </w:p>
    <w:p w14:paraId="388D7E7B" w14:textId="6236B82C" w:rsidR="00AC301A" w:rsidRPr="00956162" w:rsidRDefault="00AC301A" w:rsidP="00903FCA">
      <w:pPr>
        <w:ind w:left="720"/>
        <w:rPr>
          <w:rFonts w:ascii="Arial" w:hAnsi="Arial" w:cs="Arial"/>
          <w:color w:val="000000"/>
        </w:rPr>
      </w:pPr>
      <w:r w:rsidRPr="00956162">
        <w:rPr>
          <w:rFonts w:ascii="Arial" w:hAnsi="Arial" w:cs="Arial"/>
          <w:color w:val="000000"/>
        </w:rPr>
        <w:t>The contract should also ensure rights of access for audit purposes.</w:t>
      </w:r>
    </w:p>
    <w:p w14:paraId="273A08D4" w14:textId="77777777" w:rsidR="00AC301A" w:rsidRPr="00956162" w:rsidRDefault="00AC301A" w:rsidP="000E2FC9">
      <w:pPr>
        <w:rPr>
          <w:rFonts w:ascii="Arial" w:hAnsi="Arial" w:cs="Arial"/>
          <w:color w:val="000000"/>
        </w:rPr>
      </w:pPr>
    </w:p>
    <w:p w14:paraId="7871862D" w14:textId="2218AF72" w:rsidR="00AC301A" w:rsidRPr="00956162" w:rsidRDefault="00AC301A" w:rsidP="001D2BA8">
      <w:pPr>
        <w:numPr>
          <w:ilvl w:val="2"/>
          <w:numId w:val="66"/>
        </w:numPr>
        <w:rPr>
          <w:rFonts w:ascii="Arial" w:hAnsi="Arial" w:cs="Arial"/>
          <w:color w:val="000000"/>
        </w:rPr>
      </w:pPr>
      <w:r w:rsidRPr="00956162">
        <w:rPr>
          <w:rFonts w:ascii="Arial" w:hAnsi="Arial" w:cs="Arial"/>
          <w:color w:val="000000"/>
        </w:rPr>
        <w:t xml:space="preserve">Where another health organisation or any other agency provides a </w:t>
      </w:r>
      <w:r w:rsidR="00905324">
        <w:rPr>
          <w:rFonts w:ascii="Arial" w:hAnsi="Arial" w:cs="Arial"/>
          <w:color w:val="000000"/>
        </w:rPr>
        <w:t xml:space="preserve">data </w:t>
      </w:r>
      <w:r w:rsidR="007D6C00">
        <w:rPr>
          <w:rFonts w:ascii="Arial" w:hAnsi="Arial" w:cs="Arial"/>
          <w:color w:val="000000"/>
        </w:rPr>
        <w:t>or</w:t>
      </w:r>
      <w:r w:rsidR="00905324">
        <w:rPr>
          <w:rFonts w:ascii="Arial" w:hAnsi="Arial" w:cs="Arial"/>
          <w:color w:val="000000"/>
        </w:rPr>
        <w:t xml:space="preserve"> </w:t>
      </w:r>
      <w:r w:rsidR="003F0B93">
        <w:rPr>
          <w:rFonts w:ascii="Arial" w:hAnsi="Arial" w:cs="Arial"/>
          <w:color w:val="000000"/>
        </w:rPr>
        <w:t xml:space="preserve">digital </w:t>
      </w:r>
      <w:r w:rsidRPr="00956162">
        <w:rPr>
          <w:rFonts w:ascii="Arial" w:hAnsi="Arial" w:cs="Arial"/>
          <w:color w:val="000000"/>
        </w:rPr>
        <w:t xml:space="preserve">service for </w:t>
      </w:r>
      <w:r w:rsidR="00905324" w:rsidRPr="00905324">
        <w:rPr>
          <w:rFonts w:ascii="Arial" w:hAnsi="Arial" w:cs="Arial"/>
          <w:color w:val="000000"/>
        </w:rPr>
        <w:t xml:space="preserve">clinical, management and </w:t>
      </w:r>
      <w:r w:rsidRPr="00956162">
        <w:rPr>
          <w:rFonts w:ascii="Arial" w:hAnsi="Arial" w:cs="Arial"/>
          <w:color w:val="000000"/>
        </w:rPr>
        <w:t xml:space="preserve">financial applications, the responsible Director for </w:t>
      </w:r>
      <w:r w:rsidR="00905324" w:rsidRPr="00905324">
        <w:rPr>
          <w:rFonts w:ascii="Arial" w:hAnsi="Arial" w:cs="Arial"/>
          <w:color w:val="000000"/>
        </w:rPr>
        <w:t xml:space="preserve">Informatics and Digital </w:t>
      </w:r>
      <w:r w:rsidRPr="00956162">
        <w:rPr>
          <w:rFonts w:ascii="Arial" w:hAnsi="Arial" w:cs="Arial"/>
          <w:color w:val="000000"/>
        </w:rPr>
        <w:t>shall</w:t>
      </w:r>
      <w:r w:rsidR="0042531F">
        <w:rPr>
          <w:rFonts w:ascii="Arial" w:hAnsi="Arial" w:cs="Arial"/>
          <w:color w:val="000000"/>
        </w:rPr>
        <w:t>,</w:t>
      </w:r>
      <w:r w:rsidRPr="00956162">
        <w:rPr>
          <w:rFonts w:ascii="Arial" w:hAnsi="Arial" w:cs="Arial"/>
          <w:color w:val="000000"/>
        </w:rPr>
        <w:t xml:space="preserve"> </w:t>
      </w:r>
      <w:r w:rsidR="0042531F" w:rsidRPr="0042531F">
        <w:rPr>
          <w:rFonts w:ascii="Arial" w:hAnsi="Arial" w:cs="Arial"/>
          <w:color w:val="000000"/>
        </w:rPr>
        <w:t xml:space="preserve">to maintain the confidentiality, integrity and availability of the service provided, </w:t>
      </w:r>
      <w:r w:rsidRPr="00956162">
        <w:rPr>
          <w:rFonts w:ascii="Arial" w:hAnsi="Arial" w:cs="Arial"/>
          <w:color w:val="000000"/>
        </w:rPr>
        <w:t>periodically seek assurances that adequate controls</w:t>
      </w:r>
      <w:r w:rsidR="0042531F">
        <w:rPr>
          <w:rFonts w:ascii="Arial" w:hAnsi="Arial" w:cs="Arial"/>
          <w:color w:val="000000"/>
        </w:rPr>
        <w:t>,</w:t>
      </w:r>
      <w:r w:rsidR="0042531F" w:rsidRPr="0042531F">
        <w:t xml:space="preserve"> </w:t>
      </w:r>
      <w:r w:rsidR="0042531F" w:rsidRPr="0042531F">
        <w:rPr>
          <w:rFonts w:ascii="Arial" w:hAnsi="Arial" w:cs="Arial"/>
          <w:color w:val="000000"/>
        </w:rPr>
        <w:t>based on risk assessment,</w:t>
      </w:r>
      <w:r w:rsidRPr="00956162">
        <w:rPr>
          <w:rFonts w:ascii="Arial" w:hAnsi="Arial" w:cs="Arial"/>
          <w:color w:val="000000"/>
        </w:rPr>
        <w:t xml:space="preserve"> are in operation.</w:t>
      </w:r>
    </w:p>
    <w:p w14:paraId="36357265" w14:textId="77777777" w:rsidR="00AC301A" w:rsidRPr="00956162" w:rsidRDefault="00AC301A" w:rsidP="000E2FC9">
      <w:pPr>
        <w:rPr>
          <w:rFonts w:ascii="Arial" w:hAnsi="Arial" w:cs="Arial"/>
          <w:color w:val="000000"/>
        </w:rPr>
      </w:pPr>
    </w:p>
    <w:p w14:paraId="3B7264E2" w14:textId="77777777" w:rsidR="00AC301A" w:rsidRPr="00972A4D" w:rsidRDefault="00AC301A" w:rsidP="001D2BA8">
      <w:pPr>
        <w:pStyle w:val="Heading1"/>
        <w:numPr>
          <w:ilvl w:val="1"/>
          <w:numId w:val="62"/>
        </w:numPr>
        <w:tabs>
          <w:tab w:val="clear" w:pos="360"/>
          <w:tab w:val="num" w:pos="709"/>
        </w:tabs>
        <w:ind w:left="709" w:hanging="709"/>
        <w:jc w:val="left"/>
        <w:rPr>
          <w:rFonts w:ascii="Arial" w:hAnsi="Arial" w:cs="Arial"/>
          <w:color w:val="000000"/>
        </w:rPr>
      </w:pPr>
      <w:bookmarkStart w:id="1649" w:name="_Toc240450406"/>
      <w:bookmarkStart w:id="1650" w:name="_Toc240797597"/>
      <w:bookmarkStart w:id="1651" w:name="_Toc240801986"/>
      <w:bookmarkStart w:id="1652" w:name="_Toc240884344"/>
      <w:bookmarkStart w:id="1653" w:name="_Toc241909309"/>
      <w:bookmarkStart w:id="1654" w:name="_Toc242500666"/>
      <w:bookmarkStart w:id="1655" w:name="_Toc242585962"/>
      <w:bookmarkStart w:id="1656" w:name="_Toc259108955"/>
      <w:bookmarkStart w:id="1657" w:name="_Toc259629110"/>
      <w:bookmarkStart w:id="1658" w:name="_Toc259629605"/>
      <w:bookmarkStart w:id="1659" w:name="_Toc261523782"/>
      <w:bookmarkStart w:id="1660" w:name="_Toc261525361"/>
      <w:bookmarkStart w:id="1661" w:name="_Toc261944012"/>
      <w:bookmarkStart w:id="1662" w:name="_Toc266354262"/>
      <w:bookmarkStart w:id="1663" w:name="_Toc266354381"/>
      <w:bookmarkStart w:id="1664" w:name="_Toc383687598"/>
      <w:r w:rsidRPr="00972A4D">
        <w:rPr>
          <w:rFonts w:ascii="Arial" w:hAnsi="Arial" w:cs="Arial"/>
          <w:color w:val="000000"/>
        </w:rPr>
        <w:t>Risk assurance</w:t>
      </w:r>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p>
    <w:p w14:paraId="2E9503ED" w14:textId="77777777" w:rsidR="00AC301A" w:rsidRPr="00956162" w:rsidRDefault="00AC301A" w:rsidP="000E2FC9">
      <w:pPr>
        <w:rPr>
          <w:rFonts w:ascii="Arial" w:hAnsi="Arial" w:cs="Arial"/>
          <w:color w:val="000000"/>
        </w:rPr>
      </w:pPr>
    </w:p>
    <w:p w14:paraId="25C45C10" w14:textId="726FD28A" w:rsidR="00AC301A" w:rsidRPr="00956162" w:rsidRDefault="00AC301A" w:rsidP="001D2BA8">
      <w:pPr>
        <w:numPr>
          <w:ilvl w:val="2"/>
          <w:numId w:val="67"/>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003F0B93" w:rsidRPr="003F0B93">
        <w:rPr>
          <w:rFonts w:ascii="Arial" w:hAnsi="Arial" w:cs="Arial"/>
        </w:rPr>
        <w:t xml:space="preserve">Digital Data and Technology </w:t>
      </w:r>
      <w:r w:rsidRPr="00956162">
        <w:rPr>
          <w:rFonts w:ascii="Arial" w:hAnsi="Arial" w:cs="Arial"/>
        </w:rPr>
        <w:t xml:space="preserve">shall ensure that the risks to the </w:t>
      </w:r>
      <w:r w:rsidR="001F1F92" w:rsidRPr="00EB4D76">
        <w:rPr>
          <w:rFonts w:ascii="Arial" w:hAnsi="Arial" w:cs="Arial"/>
        </w:rPr>
        <w:t>Trust</w:t>
      </w:r>
      <w:r w:rsidRPr="00956162">
        <w:rPr>
          <w:rFonts w:ascii="Arial" w:hAnsi="Arial" w:cs="Arial"/>
        </w:rPr>
        <w:t xml:space="preserve"> arising from the use of </w:t>
      </w:r>
      <w:r w:rsidR="00905324" w:rsidRPr="00905324">
        <w:rPr>
          <w:rFonts w:ascii="Arial" w:hAnsi="Arial" w:cs="Arial"/>
        </w:rPr>
        <w:t xml:space="preserve">data, information and </w:t>
      </w:r>
      <w:r w:rsidRPr="00956162">
        <w:rPr>
          <w:rFonts w:ascii="Arial" w:hAnsi="Arial" w:cs="Arial"/>
        </w:rPr>
        <w:t xml:space="preserve">IT are effectively identified and considered and that appropriate action is taken to mitigate or control risk. This shall include the preparation and testing of appropriate </w:t>
      </w:r>
      <w:r w:rsidR="0042531F" w:rsidRPr="0042531F">
        <w:rPr>
          <w:rFonts w:ascii="Arial" w:hAnsi="Arial" w:cs="Arial"/>
        </w:rPr>
        <w:t xml:space="preserve">resilience plans, including both </w:t>
      </w:r>
      <w:r w:rsidR="003F0B93">
        <w:rPr>
          <w:rFonts w:ascii="Arial" w:hAnsi="Arial" w:cs="Arial"/>
        </w:rPr>
        <w:t xml:space="preserve">a </w:t>
      </w:r>
      <w:r w:rsidR="0042531F" w:rsidRPr="0042531F">
        <w:rPr>
          <w:rFonts w:ascii="Arial" w:hAnsi="Arial" w:cs="Arial"/>
        </w:rPr>
        <w:t xml:space="preserve">business continuity and </w:t>
      </w:r>
      <w:r w:rsidRPr="00956162">
        <w:rPr>
          <w:rFonts w:ascii="Arial" w:hAnsi="Arial" w:cs="Arial"/>
        </w:rPr>
        <w:t>disaster recovery plan.</w:t>
      </w:r>
    </w:p>
    <w:p w14:paraId="790C97CB" w14:textId="41CF634D" w:rsidR="00905324" w:rsidRDefault="00905324">
      <w:pPr>
        <w:widowControl/>
        <w:autoSpaceDE/>
        <w:autoSpaceDN/>
        <w:adjustRightInd/>
        <w:rPr>
          <w:rFonts w:ascii="Arial" w:hAnsi="Arial" w:cs="Arial"/>
          <w:color w:val="FF0000"/>
        </w:rPr>
      </w:pPr>
      <w:r>
        <w:rPr>
          <w:rFonts w:ascii="Arial" w:hAnsi="Arial" w:cs="Arial"/>
          <w:color w:val="FF0000"/>
        </w:rPr>
        <w:br w:type="page"/>
      </w:r>
    </w:p>
    <w:p w14:paraId="4C21533E" w14:textId="77777777" w:rsidR="00E026E1" w:rsidRPr="00956162" w:rsidRDefault="00E026E1" w:rsidP="000E2FC9">
      <w:pPr>
        <w:rPr>
          <w:rFonts w:ascii="Arial" w:hAnsi="Arial" w:cs="Arial"/>
          <w:color w:val="FF0000"/>
        </w:rPr>
      </w:pPr>
    </w:p>
    <w:p w14:paraId="7328399C" w14:textId="77777777" w:rsidR="00AC301A" w:rsidRPr="00956162" w:rsidRDefault="00AC301A" w:rsidP="001D2BA8">
      <w:pPr>
        <w:pStyle w:val="Heading1"/>
        <w:numPr>
          <w:ilvl w:val="0"/>
          <w:numId w:val="261"/>
        </w:numPr>
        <w:tabs>
          <w:tab w:val="clear" w:pos="360"/>
          <w:tab w:val="num" w:pos="567"/>
        </w:tabs>
        <w:ind w:left="567" w:hanging="567"/>
        <w:jc w:val="left"/>
        <w:rPr>
          <w:rFonts w:ascii="Arial" w:hAnsi="Arial" w:cs="Arial"/>
          <w:color w:val="000000"/>
        </w:rPr>
      </w:pPr>
      <w:bookmarkStart w:id="1665" w:name="_Toc192394618"/>
      <w:bookmarkStart w:id="1666" w:name="_Toc192394619"/>
      <w:bookmarkStart w:id="1667" w:name="_Toc192929063"/>
      <w:bookmarkStart w:id="1668" w:name="_Toc193786777"/>
      <w:bookmarkStart w:id="1669" w:name="_Toc107900332"/>
      <w:bookmarkStart w:id="1670" w:name="_Toc107900521"/>
      <w:bookmarkStart w:id="1671" w:name="_Toc107900944"/>
      <w:bookmarkStart w:id="1672" w:name="_Toc107901031"/>
      <w:bookmarkStart w:id="1673" w:name="_Toc240450407"/>
      <w:bookmarkStart w:id="1674" w:name="_Toc240797598"/>
      <w:bookmarkStart w:id="1675" w:name="_Toc240801987"/>
      <w:bookmarkStart w:id="1676" w:name="_Toc237673461"/>
      <w:bookmarkStart w:id="1677" w:name="_Toc240884345"/>
      <w:bookmarkStart w:id="1678" w:name="_Toc241909310"/>
      <w:bookmarkStart w:id="1679" w:name="_Toc242500667"/>
      <w:bookmarkStart w:id="1680" w:name="_Toc242585963"/>
      <w:bookmarkStart w:id="1681" w:name="_Toc259108956"/>
      <w:bookmarkStart w:id="1682" w:name="_Toc259629111"/>
      <w:bookmarkStart w:id="1683" w:name="_Toc259629606"/>
      <w:bookmarkStart w:id="1684" w:name="_Toc261523783"/>
      <w:bookmarkStart w:id="1685" w:name="_Toc261525362"/>
      <w:bookmarkStart w:id="1686" w:name="_Toc261944013"/>
      <w:bookmarkStart w:id="1687" w:name="_Toc266354263"/>
      <w:bookmarkStart w:id="1688" w:name="_Toc266354382"/>
      <w:bookmarkStart w:id="1689" w:name="_Toc383687599"/>
      <w:r w:rsidRPr="00956162">
        <w:rPr>
          <w:rFonts w:ascii="Arial" w:hAnsi="Arial" w:cs="Arial"/>
          <w:color w:val="000000"/>
        </w:rPr>
        <w:t>PATIENTS' PROPERTY</w:t>
      </w:r>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r w:rsidRPr="00956162">
        <w:rPr>
          <w:rFonts w:ascii="Arial" w:hAnsi="Arial" w:cs="Arial"/>
          <w:color w:val="000000"/>
        </w:rPr>
        <w:t xml:space="preserve"> </w:t>
      </w:r>
    </w:p>
    <w:p w14:paraId="6937010B" w14:textId="77777777" w:rsidR="00AC301A" w:rsidRPr="00956162" w:rsidRDefault="00AC301A" w:rsidP="000E2FC9">
      <w:pPr>
        <w:rPr>
          <w:rFonts w:ascii="Arial" w:hAnsi="Arial" w:cs="Arial"/>
          <w:color w:val="000000"/>
        </w:rPr>
      </w:pPr>
    </w:p>
    <w:p w14:paraId="7E2FE812" w14:textId="77777777" w:rsidR="00AC301A" w:rsidRPr="00956162" w:rsidRDefault="001F1F92" w:rsidP="001D2BA8">
      <w:pPr>
        <w:pStyle w:val="Heading1"/>
        <w:numPr>
          <w:ilvl w:val="1"/>
          <w:numId w:val="68"/>
        </w:numPr>
        <w:jc w:val="left"/>
        <w:rPr>
          <w:rFonts w:ascii="Arial" w:hAnsi="Arial" w:cs="Arial"/>
          <w:spacing w:val="3"/>
        </w:rPr>
      </w:pPr>
      <w:bookmarkStart w:id="1690" w:name="_Hlk52461439"/>
      <w:bookmarkStart w:id="1691" w:name="_Toc192394621"/>
      <w:bookmarkStart w:id="1692" w:name="_Toc192929065"/>
      <w:bookmarkStart w:id="1693" w:name="_Toc193786779"/>
      <w:bookmarkStart w:id="1694" w:name="_Toc107900333"/>
      <w:bookmarkStart w:id="1695" w:name="_Toc107900522"/>
      <w:bookmarkStart w:id="1696" w:name="_Toc107900945"/>
      <w:bookmarkStart w:id="1697" w:name="_Toc107901032"/>
      <w:bookmarkStart w:id="1698" w:name="_Toc240450408"/>
      <w:bookmarkStart w:id="1699" w:name="_Toc240797599"/>
      <w:bookmarkStart w:id="1700" w:name="_Toc240801988"/>
      <w:bookmarkStart w:id="1701" w:name="_Toc237673462"/>
      <w:bookmarkStart w:id="1702" w:name="_Toc240884346"/>
      <w:bookmarkStart w:id="1703" w:name="_Toc241909311"/>
      <w:bookmarkStart w:id="1704" w:name="_Toc242500668"/>
      <w:bookmarkStart w:id="1705" w:name="_Toc242585964"/>
      <w:bookmarkStart w:id="1706" w:name="_Toc259108957"/>
      <w:bookmarkStart w:id="1707" w:name="_Toc259629112"/>
      <w:bookmarkStart w:id="1708" w:name="_Toc259629607"/>
      <w:bookmarkStart w:id="1709" w:name="_Toc261523784"/>
      <w:bookmarkStart w:id="1710" w:name="_Toc261525363"/>
      <w:bookmarkStart w:id="1711" w:name="_Toc261944014"/>
      <w:bookmarkStart w:id="1712" w:name="_Toc266354264"/>
      <w:bookmarkStart w:id="1713" w:name="_Toc266354383"/>
      <w:bookmarkStart w:id="1714" w:name="_Toc383687600"/>
      <w:r w:rsidRPr="00EB4D76">
        <w:rPr>
          <w:rFonts w:ascii="Arial" w:hAnsi="Arial" w:cs="Arial"/>
          <w:spacing w:val="3"/>
        </w:rPr>
        <w:t>NHS Trust</w:t>
      </w:r>
      <w:r w:rsidR="00AC301A" w:rsidRPr="00956162">
        <w:rPr>
          <w:rFonts w:ascii="Arial" w:hAnsi="Arial" w:cs="Arial"/>
          <w:spacing w:val="3"/>
        </w:rPr>
        <w:t xml:space="preserve"> </w:t>
      </w:r>
      <w:bookmarkEnd w:id="1690"/>
      <w:r w:rsidR="00AC301A" w:rsidRPr="00956162">
        <w:rPr>
          <w:rFonts w:ascii="Arial" w:hAnsi="Arial" w:cs="Arial"/>
          <w:spacing w:val="3"/>
        </w:rPr>
        <w:t>Responsibility</w:t>
      </w:r>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p>
    <w:p w14:paraId="0EE6FC05" w14:textId="77777777" w:rsidR="00AC301A" w:rsidRPr="00956162" w:rsidRDefault="00AC301A" w:rsidP="000E2FC9">
      <w:pPr>
        <w:ind w:left="864" w:hanging="864"/>
        <w:rPr>
          <w:rFonts w:ascii="Arial" w:hAnsi="Arial" w:cs="Arial"/>
          <w:color w:val="000000"/>
        </w:rPr>
      </w:pPr>
    </w:p>
    <w:p w14:paraId="4E5EFA7F" w14:textId="77777777" w:rsidR="00AC301A" w:rsidRPr="00956162" w:rsidRDefault="00AC301A" w:rsidP="001D2BA8">
      <w:pPr>
        <w:numPr>
          <w:ilvl w:val="2"/>
          <w:numId w:val="69"/>
        </w:numPr>
        <w:rPr>
          <w:rFonts w:ascii="Arial" w:hAnsi="Arial" w:cs="Arial"/>
          <w:color w:val="000000"/>
        </w:rPr>
      </w:pPr>
      <w:r w:rsidRPr="00956162">
        <w:rPr>
          <w:rFonts w:ascii="Arial" w:hAnsi="Arial" w:cs="Arial"/>
          <w:color w:val="000000"/>
        </w:rPr>
        <w:t xml:space="preserve">The </w:t>
      </w:r>
      <w:r w:rsidR="001F1F92" w:rsidRPr="00EB4D76">
        <w:rPr>
          <w:rFonts w:ascii="Arial" w:hAnsi="Arial" w:cs="Arial"/>
          <w:color w:val="000000"/>
        </w:rPr>
        <w:t>Trust</w:t>
      </w:r>
      <w:r w:rsidRPr="00956162">
        <w:rPr>
          <w:rFonts w:ascii="Arial" w:hAnsi="Arial" w:cs="Arial"/>
          <w:color w:val="000000"/>
        </w:rPr>
        <w:t xml:space="preserve"> has a responsibility to provide safe custody for money and other personal property (hereafter referred to as "property") handed in by patients, in the possession of patients that lack capacity, or found in the possession of patients dead on arrival.</w:t>
      </w:r>
    </w:p>
    <w:p w14:paraId="2CBCBA32" w14:textId="77777777" w:rsidR="00F40B96" w:rsidRPr="00956162" w:rsidRDefault="00F40B96" w:rsidP="000E2FC9">
      <w:pPr>
        <w:rPr>
          <w:rFonts w:ascii="Arial" w:hAnsi="Arial" w:cs="Arial"/>
          <w:color w:val="000000"/>
        </w:rPr>
      </w:pPr>
    </w:p>
    <w:p w14:paraId="5F3FE4C2" w14:textId="4F93A7D9" w:rsidR="00AC301A" w:rsidRPr="00956162" w:rsidRDefault="00AC301A" w:rsidP="001D2BA8">
      <w:pPr>
        <w:numPr>
          <w:ilvl w:val="2"/>
          <w:numId w:val="69"/>
        </w:numPr>
        <w:rPr>
          <w:rFonts w:ascii="Arial" w:hAnsi="Arial" w:cs="Arial"/>
          <w:color w:val="FF0000"/>
        </w:rPr>
      </w:pPr>
      <w:r w:rsidRPr="00956162">
        <w:rPr>
          <w:rFonts w:ascii="Arial" w:hAnsi="Arial" w:cs="Arial"/>
        </w:rPr>
        <w:t xml:space="preserve">Where </w:t>
      </w:r>
      <w:r w:rsidR="00BE3FA0">
        <w:rPr>
          <w:rFonts w:ascii="Arial" w:hAnsi="Arial" w:cs="Arial"/>
        </w:rPr>
        <w:t>the Welsh Ministers’</w:t>
      </w:r>
      <w:r w:rsidRPr="00956162">
        <w:rPr>
          <w:rFonts w:ascii="Arial" w:hAnsi="Arial" w:cs="Arial"/>
        </w:rPr>
        <w:t xml:space="preserve"> instructions require the opening of separate accounts for patient mon</w:t>
      </w:r>
      <w:r w:rsidR="00EC3F0F">
        <w:rPr>
          <w:rFonts w:ascii="Arial" w:hAnsi="Arial" w:cs="Arial"/>
        </w:rPr>
        <w:t>i</w:t>
      </w:r>
      <w:r w:rsidRPr="00956162">
        <w:rPr>
          <w:rFonts w:ascii="Arial" w:hAnsi="Arial" w:cs="Arial"/>
        </w:rPr>
        <w:t>es, these shall be opened and operated under arrangements agreed by the Director of Finance.</w:t>
      </w:r>
    </w:p>
    <w:p w14:paraId="3137C317" w14:textId="77777777" w:rsidR="00AC301A" w:rsidRPr="00956162" w:rsidRDefault="00AC301A" w:rsidP="000E2FC9">
      <w:pPr>
        <w:ind w:left="864" w:hanging="864"/>
        <w:rPr>
          <w:rFonts w:ascii="Arial" w:hAnsi="Arial" w:cs="Arial"/>
          <w:color w:val="000000"/>
        </w:rPr>
      </w:pPr>
    </w:p>
    <w:p w14:paraId="43441050" w14:textId="235EA224" w:rsidR="00AC301A" w:rsidRPr="00956162" w:rsidRDefault="00AC301A" w:rsidP="001D2BA8">
      <w:pPr>
        <w:numPr>
          <w:ilvl w:val="2"/>
          <w:numId w:val="69"/>
        </w:numPr>
        <w:rPr>
          <w:rFonts w:ascii="Arial" w:hAnsi="Arial" w:cs="Arial"/>
          <w:color w:val="000000"/>
        </w:rPr>
      </w:pPr>
      <w:r w:rsidRPr="00956162">
        <w:rPr>
          <w:rFonts w:ascii="Arial" w:hAnsi="Arial" w:cs="Arial"/>
          <w:color w:val="000000"/>
        </w:rPr>
        <w:t xml:space="preserve">In all cases where property, including cash and valuables, of a deceased patient is of a total value in excess of £5,000 (or such other amount as may be prescribed by any amendment to the Administration of Estates </w:t>
      </w:r>
      <w:r w:rsidR="00280E8A">
        <w:rPr>
          <w:rFonts w:ascii="Arial" w:hAnsi="Arial" w:cs="Arial"/>
          <w:color w:val="000000"/>
        </w:rPr>
        <w:t>(</w:t>
      </w:r>
      <w:r w:rsidRPr="00956162">
        <w:rPr>
          <w:rFonts w:ascii="Arial" w:hAnsi="Arial" w:cs="Arial"/>
          <w:color w:val="000000"/>
        </w:rPr>
        <w:t>Small Payments</w:t>
      </w:r>
      <w:r w:rsidR="00280E8A">
        <w:rPr>
          <w:rFonts w:ascii="Arial" w:hAnsi="Arial" w:cs="Arial"/>
          <w:color w:val="000000"/>
        </w:rPr>
        <w:t>)</w:t>
      </w:r>
      <w:r w:rsidRPr="00956162">
        <w:rPr>
          <w:rFonts w:ascii="Arial" w:hAnsi="Arial" w:cs="Arial"/>
          <w:color w:val="000000"/>
        </w:rPr>
        <w:t xml:space="preserve"> Act 1965</w:t>
      </w:r>
      <w:r w:rsidR="00280E8A">
        <w:rPr>
          <w:rFonts w:ascii="Arial" w:hAnsi="Arial" w:cs="Arial"/>
          <w:color w:val="000000"/>
        </w:rPr>
        <w:t xml:space="preserve"> (</w:t>
      </w:r>
      <w:r w:rsidR="0090328A">
        <w:rPr>
          <w:rFonts w:ascii="Arial" w:hAnsi="Arial" w:cs="Arial"/>
          <w:color w:val="000000"/>
        </w:rPr>
        <w:t>c</w:t>
      </w:r>
      <w:r w:rsidR="00280E8A">
        <w:rPr>
          <w:rFonts w:ascii="Arial" w:hAnsi="Arial" w:cs="Arial"/>
          <w:color w:val="000000"/>
        </w:rPr>
        <w:t>.</w:t>
      </w:r>
      <w:r w:rsidR="00EC3F0F">
        <w:rPr>
          <w:rFonts w:ascii="Arial" w:hAnsi="Arial" w:cs="Arial"/>
          <w:color w:val="000000"/>
        </w:rPr>
        <w:t xml:space="preserve"> </w:t>
      </w:r>
      <w:r w:rsidR="00280E8A">
        <w:rPr>
          <w:rFonts w:ascii="Arial" w:hAnsi="Arial" w:cs="Arial"/>
          <w:color w:val="000000"/>
        </w:rPr>
        <w:t>32)</w:t>
      </w:r>
      <w:r w:rsidRPr="00956162">
        <w:rPr>
          <w:rFonts w:ascii="Arial" w:hAnsi="Arial" w:cs="Arial"/>
          <w:color w:val="000000"/>
        </w:rPr>
        <w:t>), the production of Probate or Letters of Administration shall be required before any of the property is released.  Where the total value of property is £5,000 or less, forms of indemnity shall be obtained.</w:t>
      </w:r>
    </w:p>
    <w:p w14:paraId="2532A76E" w14:textId="77777777" w:rsidR="00AC301A" w:rsidRPr="00956162" w:rsidRDefault="00AC301A" w:rsidP="000E2FC9">
      <w:pPr>
        <w:ind w:left="864" w:hanging="864"/>
        <w:rPr>
          <w:rFonts w:ascii="Arial" w:hAnsi="Arial" w:cs="Arial"/>
          <w:color w:val="000000"/>
        </w:rPr>
      </w:pPr>
    </w:p>
    <w:p w14:paraId="234DDCB0" w14:textId="77777777" w:rsidR="00AC301A" w:rsidRPr="00956162" w:rsidRDefault="00AC301A" w:rsidP="001D2BA8">
      <w:pPr>
        <w:numPr>
          <w:ilvl w:val="2"/>
          <w:numId w:val="69"/>
        </w:numPr>
        <w:rPr>
          <w:rFonts w:ascii="Arial" w:hAnsi="Arial" w:cs="Arial"/>
          <w:color w:val="000000"/>
        </w:rPr>
      </w:pPr>
      <w:r w:rsidRPr="00956162">
        <w:rPr>
          <w:rFonts w:ascii="Arial" w:hAnsi="Arial" w:cs="Arial"/>
          <w:color w:val="000000"/>
        </w:rPr>
        <w:t>Staff should be informed, on appointment, by the appropriate departmental or senior manager of their responsibilities and duties for the administration of the property of patients.</w:t>
      </w:r>
    </w:p>
    <w:p w14:paraId="7D18087A" w14:textId="77777777" w:rsidR="00AC301A" w:rsidRPr="00956162" w:rsidRDefault="00AC301A" w:rsidP="000E2FC9">
      <w:pPr>
        <w:ind w:left="864" w:hanging="864"/>
        <w:rPr>
          <w:rFonts w:ascii="Arial" w:hAnsi="Arial" w:cs="Arial"/>
          <w:color w:val="000000"/>
        </w:rPr>
      </w:pPr>
    </w:p>
    <w:p w14:paraId="1E0A2789" w14:textId="6E9B223F" w:rsidR="00AC301A" w:rsidRPr="00956162" w:rsidRDefault="00AC301A" w:rsidP="001D2BA8">
      <w:pPr>
        <w:numPr>
          <w:ilvl w:val="2"/>
          <w:numId w:val="69"/>
        </w:numPr>
        <w:rPr>
          <w:rFonts w:ascii="Arial" w:hAnsi="Arial" w:cs="Arial"/>
          <w:color w:val="000000"/>
        </w:rPr>
      </w:pPr>
      <w:r w:rsidRPr="00956162">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w14:paraId="069B65F3" w14:textId="77777777" w:rsidR="004F190D" w:rsidRPr="005874FA" w:rsidRDefault="004F190D" w:rsidP="000E2FC9">
      <w:pPr>
        <w:rPr>
          <w:rFonts w:ascii="Arial" w:hAnsi="Arial" w:cs="Arial"/>
        </w:rPr>
      </w:pPr>
      <w:bookmarkStart w:id="1715" w:name="_Toc192394622"/>
      <w:bookmarkStart w:id="1716" w:name="_Toc192929066"/>
      <w:bookmarkStart w:id="1717" w:name="_Toc193786780"/>
      <w:bookmarkStart w:id="1718" w:name="_Toc107900334"/>
      <w:bookmarkStart w:id="1719" w:name="_Toc107900523"/>
      <w:bookmarkStart w:id="1720" w:name="_Toc107900946"/>
      <w:bookmarkStart w:id="1721" w:name="_Toc107901033"/>
    </w:p>
    <w:p w14:paraId="12A2D114" w14:textId="77777777" w:rsidR="00AC301A" w:rsidRPr="00956162" w:rsidRDefault="00AC301A" w:rsidP="001D2BA8">
      <w:pPr>
        <w:pStyle w:val="Heading1"/>
        <w:numPr>
          <w:ilvl w:val="1"/>
          <w:numId w:val="68"/>
        </w:numPr>
        <w:jc w:val="left"/>
        <w:rPr>
          <w:rFonts w:ascii="Arial" w:hAnsi="Arial" w:cs="Arial"/>
          <w:color w:val="000000"/>
        </w:rPr>
      </w:pPr>
      <w:bookmarkStart w:id="1722" w:name="_Toc240450409"/>
      <w:bookmarkStart w:id="1723" w:name="_Toc240797600"/>
      <w:bookmarkStart w:id="1724" w:name="_Toc240801989"/>
      <w:bookmarkStart w:id="1725" w:name="_Toc237673463"/>
      <w:bookmarkStart w:id="1726" w:name="_Toc240884347"/>
      <w:bookmarkStart w:id="1727" w:name="_Toc241909312"/>
      <w:bookmarkStart w:id="1728" w:name="_Toc242500669"/>
      <w:bookmarkStart w:id="1729" w:name="_Toc242585965"/>
      <w:bookmarkStart w:id="1730" w:name="_Toc259108958"/>
      <w:bookmarkStart w:id="1731" w:name="_Toc259629113"/>
      <w:bookmarkStart w:id="1732" w:name="_Toc259629608"/>
      <w:bookmarkStart w:id="1733" w:name="_Toc261523785"/>
      <w:bookmarkStart w:id="1734" w:name="_Toc261525364"/>
      <w:bookmarkStart w:id="1735" w:name="_Toc261944015"/>
      <w:bookmarkStart w:id="1736" w:name="_Toc266354265"/>
      <w:bookmarkStart w:id="1737" w:name="_Toc266354384"/>
      <w:bookmarkStart w:id="1738" w:name="_Toc383687601"/>
      <w:r w:rsidRPr="00956162">
        <w:rPr>
          <w:rFonts w:ascii="Arial" w:hAnsi="Arial" w:cs="Arial"/>
          <w:color w:val="000000"/>
        </w:rPr>
        <w:t>Responsibilities of the Chief Executive</w:t>
      </w:r>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p>
    <w:p w14:paraId="0B3BAFC8" w14:textId="77777777" w:rsidR="00AC301A" w:rsidRPr="00956162" w:rsidRDefault="00AC301A" w:rsidP="000E2FC9">
      <w:pPr>
        <w:rPr>
          <w:rFonts w:ascii="Arial" w:hAnsi="Arial" w:cs="Arial"/>
          <w:color w:val="000000"/>
        </w:rPr>
      </w:pPr>
    </w:p>
    <w:p w14:paraId="0BD33206" w14:textId="144ECFE5" w:rsidR="00AC301A" w:rsidRPr="00956162" w:rsidRDefault="00AC301A" w:rsidP="001D2BA8">
      <w:pPr>
        <w:numPr>
          <w:ilvl w:val="2"/>
          <w:numId w:val="70"/>
        </w:numPr>
        <w:rPr>
          <w:rFonts w:ascii="Arial" w:hAnsi="Arial" w:cs="Arial"/>
          <w:color w:val="000000"/>
        </w:rPr>
      </w:pPr>
      <w:r w:rsidRPr="00956162">
        <w:rPr>
          <w:rFonts w:ascii="Arial" w:hAnsi="Arial" w:cs="Arial"/>
          <w:color w:val="000000"/>
        </w:rPr>
        <w:t>The Chief Executive is responsible for ensuring that patients or their guardians, as appropriate, are informed before or at admission</w:t>
      </w:r>
      <w:r w:rsidR="00EC3F0F">
        <w:rPr>
          <w:rFonts w:ascii="Arial" w:hAnsi="Arial" w:cs="Arial"/>
          <w:color w:val="000000"/>
        </w:rPr>
        <w:t>, that the Trust will not accept responsibility or liability for patient property brought onto health service premises</w:t>
      </w:r>
      <w:r w:rsidR="00726789">
        <w:rPr>
          <w:rFonts w:ascii="Arial" w:hAnsi="Arial" w:cs="Arial"/>
          <w:color w:val="000000"/>
        </w:rPr>
        <w:t>, unless it is handed in for safe custody and a copy of</w:t>
      </w:r>
      <w:r w:rsidR="00EC3F0F">
        <w:rPr>
          <w:rFonts w:ascii="Arial" w:hAnsi="Arial" w:cs="Arial"/>
          <w:color w:val="000000"/>
        </w:rPr>
        <w:t xml:space="preserve"> </w:t>
      </w:r>
      <w:r w:rsidR="00726789">
        <w:rPr>
          <w:rFonts w:ascii="Arial" w:hAnsi="Arial" w:cs="Arial"/>
          <w:color w:val="000000"/>
        </w:rPr>
        <w:t>an official patient property record is retained as a receipt,</w:t>
      </w:r>
      <w:r w:rsidRPr="00956162">
        <w:rPr>
          <w:rFonts w:ascii="Arial" w:hAnsi="Arial" w:cs="Arial"/>
          <w:color w:val="000000"/>
        </w:rPr>
        <w:t xml:space="preserve"> by:</w:t>
      </w:r>
    </w:p>
    <w:p w14:paraId="4032C3A8" w14:textId="77777777" w:rsidR="00AC301A" w:rsidRPr="00956162" w:rsidRDefault="00AC301A" w:rsidP="00AA2BBE">
      <w:pPr>
        <w:ind w:left="1134" w:hanging="425"/>
        <w:rPr>
          <w:rFonts w:ascii="Arial" w:hAnsi="Arial" w:cs="Arial"/>
          <w:color w:val="000000"/>
        </w:rPr>
      </w:pPr>
    </w:p>
    <w:p w14:paraId="7688D5B3" w14:textId="77777777" w:rsidR="00317289" w:rsidRDefault="00304A4A" w:rsidP="001D2BA8">
      <w:pPr>
        <w:numPr>
          <w:ilvl w:val="0"/>
          <w:numId w:val="121"/>
        </w:numPr>
        <w:tabs>
          <w:tab w:val="left" w:pos="1701"/>
        </w:tabs>
        <w:ind w:left="1134" w:hanging="425"/>
        <w:rPr>
          <w:rFonts w:ascii="Arial" w:hAnsi="Arial" w:cs="Arial"/>
          <w:color w:val="000000"/>
        </w:rPr>
      </w:pPr>
      <w:r>
        <w:rPr>
          <w:rFonts w:ascii="Arial" w:hAnsi="Arial" w:cs="Arial"/>
          <w:color w:val="000000"/>
        </w:rPr>
        <w:t>N</w:t>
      </w:r>
      <w:r w:rsidR="00AC301A" w:rsidRPr="00956162">
        <w:rPr>
          <w:rFonts w:ascii="Arial" w:hAnsi="Arial" w:cs="Arial"/>
          <w:color w:val="000000"/>
        </w:rPr>
        <w:t>otices and information booklets;</w:t>
      </w:r>
    </w:p>
    <w:p w14:paraId="7A7B33C7" w14:textId="77777777" w:rsidR="00317289" w:rsidRDefault="00317289" w:rsidP="00AA2BBE">
      <w:pPr>
        <w:tabs>
          <w:tab w:val="left" w:pos="1701"/>
        </w:tabs>
        <w:ind w:left="1134" w:hanging="425"/>
        <w:rPr>
          <w:rFonts w:ascii="Arial" w:hAnsi="Arial" w:cs="Arial"/>
          <w:color w:val="000000"/>
        </w:rPr>
      </w:pPr>
    </w:p>
    <w:p w14:paraId="637E4DF4" w14:textId="270DC54A" w:rsidR="00317289" w:rsidRDefault="00304A4A" w:rsidP="001D2BA8">
      <w:pPr>
        <w:numPr>
          <w:ilvl w:val="0"/>
          <w:numId w:val="121"/>
        </w:numPr>
        <w:tabs>
          <w:tab w:val="left" w:pos="1701"/>
        </w:tabs>
        <w:ind w:left="1134" w:hanging="425"/>
        <w:rPr>
          <w:rFonts w:ascii="Arial" w:hAnsi="Arial" w:cs="Arial"/>
          <w:color w:val="000000"/>
        </w:rPr>
      </w:pPr>
      <w:r>
        <w:rPr>
          <w:rFonts w:ascii="Arial" w:hAnsi="Arial" w:cs="Arial"/>
          <w:color w:val="000000"/>
        </w:rPr>
        <w:t>H</w:t>
      </w:r>
      <w:r w:rsidR="00AC301A" w:rsidRPr="00956162">
        <w:rPr>
          <w:rFonts w:ascii="Arial" w:hAnsi="Arial" w:cs="Arial"/>
          <w:color w:val="000000"/>
        </w:rPr>
        <w:t>ospital admission documentation and property records;</w:t>
      </w:r>
      <w:r w:rsidR="00EC3F0F">
        <w:rPr>
          <w:rFonts w:ascii="Arial" w:hAnsi="Arial" w:cs="Arial"/>
          <w:color w:val="000000"/>
        </w:rPr>
        <w:t xml:space="preserve"> and</w:t>
      </w:r>
    </w:p>
    <w:p w14:paraId="7F8182CC" w14:textId="77777777" w:rsidR="00317289" w:rsidRDefault="00317289" w:rsidP="00AA2BBE">
      <w:pPr>
        <w:tabs>
          <w:tab w:val="left" w:pos="1701"/>
        </w:tabs>
        <w:ind w:left="1134" w:hanging="425"/>
        <w:rPr>
          <w:rFonts w:ascii="Arial" w:hAnsi="Arial" w:cs="Arial"/>
          <w:color w:val="000000"/>
        </w:rPr>
      </w:pPr>
    </w:p>
    <w:p w14:paraId="2683C14D" w14:textId="507DB2BD" w:rsidR="00317289" w:rsidRDefault="00304A4A" w:rsidP="001D2BA8">
      <w:pPr>
        <w:numPr>
          <w:ilvl w:val="0"/>
          <w:numId w:val="121"/>
        </w:numPr>
        <w:tabs>
          <w:tab w:val="left" w:pos="1701"/>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he oral advice of administrative and nursing staff responsible for admissions</w:t>
      </w:r>
      <w:r w:rsidR="00EC3F0F">
        <w:rPr>
          <w:rFonts w:ascii="Arial" w:hAnsi="Arial" w:cs="Arial"/>
          <w:color w:val="000000"/>
        </w:rPr>
        <w:t>.</w:t>
      </w:r>
    </w:p>
    <w:p w14:paraId="279B5DBF" w14:textId="77777777" w:rsidR="00E85611" w:rsidRDefault="00E85611" w:rsidP="00AA2BBE">
      <w:pPr>
        <w:tabs>
          <w:tab w:val="left" w:pos="1701"/>
        </w:tabs>
        <w:ind w:left="1134" w:hanging="425"/>
        <w:rPr>
          <w:rFonts w:ascii="Arial" w:hAnsi="Arial" w:cs="Arial"/>
          <w:color w:val="000000"/>
        </w:rPr>
      </w:pPr>
    </w:p>
    <w:p w14:paraId="4F7CAB5B" w14:textId="77777777" w:rsidR="00E026E1" w:rsidRPr="00956162" w:rsidRDefault="00E026E1" w:rsidP="000E2FC9">
      <w:pPr>
        <w:ind w:left="864" w:hanging="864"/>
        <w:rPr>
          <w:rFonts w:ascii="Arial" w:hAnsi="Arial" w:cs="Arial"/>
          <w:color w:val="000000"/>
        </w:rPr>
      </w:pPr>
    </w:p>
    <w:p w14:paraId="7CC6A0C4" w14:textId="77777777" w:rsidR="00AC301A" w:rsidRPr="00956162" w:rsidRDefault="00AC301A" w:rsidP="001D2BA8">
      <w:pPr>
        <w:pStyle w:val="Heading1"/>
        <w:numPr>
          <w:ilvl w:val="1"/>
          <w:numId w:val="68"/>
        </w:numPr>
        <w:jc w:val="left"/>
        <w:rPr>
          <w:rFonts w:ascii="Arial" w:hAnsi="Arial" w:cs="Arial"/>
          <w:color w:val="000000"/>
        </w:rPr>
      </w:pPr>
      <w:bookmarkStart w:id="1739" w:name="_Toc192394623"/>
      <w:bookmarkStart w:id="1740" w:name="_Toc192929067"/>
      <w:bookmarkStart w:id="1741" w:name="_Toc193786781"/>
      <w:bookmarkStart w:id="1742" w:name="_Toc107900335"/>
      <w:bookmarkStart w:id="1743" w:name="_Toc107900524"/>
      <w:bookmarkStart w:id="1744" w:name="_Toc107900947"/>
      <w:bookmarkStart w:id="1745" w:name="_Toc107901034"/>
      <w:bookmarkStart w:id="1746" w:name="_Toc240450410"/>
      <w:bookmarkStart w:id="1747" w:name="_Toc240797601"/>
      <w:bookmarkStart w:id="1748" w:name="_Toc240801990"/>
      <w:bookmarkStart w:id="1749" w:name="_Toc237673464"/>
      <w:bookmarkStart w:id="1750" w:name="_Toc240884348"/>
      <w:bookmarkStart w:id="1751" w:name="_Toc241909313"/>
      <w:bookmarkStart w:id="1752" w:name="_Toc242500670"/>
      <w:bookmarkStart w:id="1753" w:name="_Toc242585966"/>
      <w:bookmarkStart w:id="1754" w:name="_Toc259108959"/>
      <w:bookmarkStart w:id="1755" w:name="_Toc259629114"/>
      <w:bookmarkStart w:id="1756" w:name="_Toc259629609"/>
      <w:bookmarkStart w:id="1757" w:name="_Toc261523786"/>
      <w:bookmarkStart w:id="1758" w:name="_Toc261525365"/>
      <w:bookmarkStart w:id="1759" w:name="_Toc261944016"/>
      <w:bookmarkStart w:id="1760" w:name="_Toc266354266"/>
      <w:bookmarkStart w:id="1761" w:name="_Toc266354385"/>
      <w:bookmarkStart w:id="1762" w:name="_Toc383687602"/>
      <w:r w:rsidRPr="00956162">
        <w:rPr>
          <w:rFonts w:ascii="Arial" w:hAnsi="Arial" w:cs="Arial"/>
          <w:color w:val="000000"/>
        </w:rPr>
        <w:t>Responsibilities of the Director of Finance</w:t>
      </w:r>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p>
    <w:p w14:paraId="6B126FD1" w14:textId="77777777" w:rsidR="00AC301A" w:rsidRPr="00956162" w:rsidRDefault="00AC301A" w:rsidP="000E2FC9">
      <w:pPr>
        <w:rPr>
          <w:rFonts w:ascii="Arial" w:hAnsi="Arial" w:cs="Arial"/>
          <w:color w:val="000000"/>
        </w:rPr>
      </w:pPr>
    </w:p>
    <w:p w14:paraId="3D58A56E" w14:textId="408401CF" w:rsidR="00AC301A" w:rsidRPr="00956162" w:rsidRDefault="00AC301A" w:rsidP="001D2BA8">
      <w:pPr>
        <w:numPr>
          <w:ilvl w:val="2"/>
          <w:numId w:val="71"/>
        </w:numPr>
        <w:rPr>
          <w:rFonts w:ascii="Arial" w:hAnsi="Arial" w:cs="Arial"/>
          <w:color w:val="000000"/>
        </w:rPr>
      </w:pPr>
      <w:r w:rsidRPr="00956162">
        <w:rPr>
          <w:rFonts w:ascii="Arial" w:hAnsi="Arial" w:cs="Arial"/>
          <w:color w:val="000000"/>
        </w:rPr>
        <w:t>The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 of patients.  Due care should be exercised in the management of a patient's money in order to maximise the benefits to the patient.</w:t>
      </w:r>
    </w:p>
    <w:p w14:paraId="0CCF3439" w14:textId="5487482D" w:rsidR="00A01E01" w:rsidRDefault="00A01E01">
      <w:pPr>
        <w:widowControl/>
        <w:autoSpaceDE/>
        <w:autoSpaceDN/>
        <w:adjustRightInd/>
        <w:rPr>
          <w:rFonts w:ascii="Arial" w:hAnsi="Arial" w:cs="Arial"/>
          <w:color w:val="000000"/>
        </w:rPr>
      </w:pPr>
      <w:bookmarkStart w:id="1763" w:name="_Toc192394624"/>
      <w:bookmarkStart w:id="1764" w:name="_Toc192929068"/>
      <w:bookmarkStart w:id="1765" w:name="_Toc193786782"/>
      <w:bookmarkStart w:id="1766" w:name="_Toc107900336"/>
      <w:bookmarkStart w:id="1767" w:name="_Toc107900525"/>
      <w:bookmarkStart w:id="1768" w:name="_Toc107900948"/>
      <w:bookmarkStart w:id="1769" w:name="_Toc107901035"/>
      <w:bookmarkStart w:id="1770" w:name="_Toc240450411"/>
      <w:bookmarkStart w:id="1771" w:name="_Toc240797602"/>
      <w:bookmarkStart w:id="1772" w:name="_Toc240801991"/>
      <w:r>
        <w:rPr>
          <w:rFonts w:ascii="Arial" w:hAnsi="Arial" w:cs="Arial"/>
          <w:color w:val="000000"/>
        </w:rPr>
        <w:br w:type="page"/>
      </w:r>
    </w:p>
    <w:p w14:paraId="64E8DB3C" w14:textId="77777777" w:rsidR="006143D5" w:rsidRPr="00EB4D76" w:rsidRDefault="006143D5" w:rsidP="000E2FC9">
      <w:pPr>
        <w:rPr>
          <w:rFonts w:ascii="Arial" w:hAnsi="Arial" w:cs="Arial"/>
          <w:color w:val="000000"/>
        </w:rPr>
      </w:pPr>
    </w:p>
    <w:p w14:paraId="04131839" w14:textId="3E6D2786" w:rsidR="00AC301A" w:rsidRPr="00956162" w:rsidRDefault="00AC301A" w:rsidP="001D2BA8">
      <w:pPr>
        <w:pStyle w:val="Heading1"/>
        <w:numPr>
          <w:ilvl w:val="0"/>
          <w:numId w:val="261"/>
        </w:numPr>
        <w:tabs>
          <w:tab w:val="clear" w:pos="360"/>
          <w:tab w:val="num" w:pos="567"/>
        </w:tabs>
        <w:ind w:left="567" w:hanging="567"/>
        <w:jc w:val="left"/>
        <w:rPr>
          <w:rFonts w:ascii="Arial" w:hAnsi="Arial" w:cs="Arial"/>
          <w:color w:val="000000"/>
        </w:rPr>
      </w:pPr>
      <w:bookmarkStart w:id="1773" w:name="_Toc237673465"/>
      <w:bookmarkStart w:id="1774" w:name="_Toc240884349"/>
      <w:bookmarkStart w:id="1775" w:name="_Toc241909314"/>
      <w:bookmarkStart w:id="1776" w:name="_Toc242500671"/>
      <w:bookmarkStart w:id="1777" w:name="_Toc242585967"/>
      <w:bookmarkStart w:id="1778" w:name="_Toc259108960"/>
      <w:bookmarkStart w:id="1779" w:name="_Toc259629115"/>
      <w:bookmarkStart w:id="1780" w:name="_Toc259629610"/>
      <w:bookmarkStart w:id="1781" w:name="_Toc261523787"/>
      <w:bookmarkStart w:id="1782" w:name="_Toc261525366"/>
      <w:bookmarkStart w:id="1783" w:name="_Toc261944017"/>
      <w:bookmarkStart w:id="1784" w:name="_Toc266354267"/>
      <w:bookmarkStart w:id="1785" w:name="_Toc266354386"/>
      <w:bookmarkStart w:id="1786" w:name="_Toc383687603"/>
      <w:r w:rsidRPr="00956162">
        <w:rPr>
          <w:rFonts w:ascii="Arial" w:hAnsi="Arial" w:cs="Arial"/>
          <w:color w:val="000000"/>
        </w:rPr>
        <w:t>FUNDS HELD ON TRUST</w:t>
      </w:r>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r w:rsidR="00061637">
        <w:rPr>
          <w:rFonts w:ascii="Arial" w:hAnsi="Arial" w:cs="Arial"/>
          <w:color w:val="000000"/>
        </w:rPr>
        <w:t xml:space="preserve"> </w:t>
      </w:r>
      <w:r w:rsidR="00061637" w:rsidRPr="00061637">
        <w:rPr>
          <w:rFonts w:ascii="Arial" w:hAnsi="Arial" w:cs="Arial"/>
          <w:color w:val="000000"/>
        </w:rPr>
        <w:t>(CHARITABLE FUNDS)</w:t>
      </w:r>
    </w:p>
    <w:p w14:paraId="6B94E7F2" w14:textId="77777777" w:rsidR="00AC301A" w:rsidRPr="00956162" w:rsidRDefault="00AC301A" w:rsidP="000E2FC9">
      <w:pPr>
        <w:rPr>
          <w:rFonts w:ascii="Arial" w:hAnsi="Arial" w:cs="Arial"/>
          <w:color w:val="000000"/>
        </w:rPr>
      </w:pPr>
    </w:p>
    <w:p w14:paraId="4A931351" w14:textId="77777777" w:rsidR="00AC301A" w:rsidRPr="00956162" w:rsidRDefault="00AC301A" w:rsidP="001D2BA8">
      <w:pPr>
        <w:pStyle w:val="Heading1"/>
        <w:numPr>
          <w:ilvl w:val="1"/>
          <w:numId w:val="72"/>
        </w:numPr>
        <w:jc w:val="left"/>
        <w:rPr>
          <w:rFonts w:ascii="Arial" w:hAnsi="Arial" w:cs="Arial"/>
        </w:rPr>
      </w:pPr>
      <w:bookmarkStart w:id="1787" w:name="_Toc192394625"/>
      <w:bookmarkStart w:id="1788" w:name="_Toc192929069"/>
      <w:bookmarkStart w:id="1789" w:name="_Toc193786783"/>
      <w:bookmarkStart w:id="1790" w:name="_Toc107900337"/>
      <w:bookmarkStart w:id="1791" w:name="_Toc107900526"/>
      <w:bookmarkStart w:id="1792" w:name="_Toc107900949"/>
      <w:bookmarkStart w:id="1793" w:name="_Toc107901036"/>
      <w:bookmarkStart w:id="1794" w:name="_Toc240450412"/>
      <w:bookmarkStart w:id="1795" w:name="_Toc240797603"/>
      <w:bookmarkStart w:id="1796" w:name="_Toc240801992"/>
      <w:bookmarkStart w:id="1797" w:name="_Toc237673466"/>
      <w:bookmarkStart w:id="1798" w:name="_Toc240884350"/>
      <w:bookmarkStart w:id="1799" w:name="_Toc241909315"/>
      <w:bookmarkStart w:id="1800" w:name="_Toc242500672"/>
      <w:bookmarkStart w:id="1801" w:name="_Toc242585968"/>
      <w:bookmarkStart w:id="1802" w:name="_Toc259108961"/>
      <w:bookmarkStart w:id="1803" w:name="_Toc259629116"/>
      <w:bookmarkStart w:id="1804" w:name="_Toc259629611"/>
      <w:bookmarkStart w:id="1805" w:name="_Toc261523788"/>
      <w:bookmarkStart w:id="1806" w:name="_Toc261525367"/>
      <w:bookmarkStart w:id="1807" w:name="_Toc261944018"/>
      <w:bookmarkStart w:id="1808" w:name="_Toc266354268"/>
      <w:bookmarkStart w:id="1809" w:name="_Toc266354387"/>
      <w:bookmarkStart w:id="1810" w:name="_Toc383687604"/>
      <w:r w:rsidRPr="00956162">
        <w:rPr>
          <w:rFonts w:ascii="Arial" w:hAnsi="Arial" w:cs="Arial"/>
        </w:rPr>
        <w:t>Corporate Trustee</w:t>
      </w:r>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p>
    <w:p w14:paraId="0758F38E" w14:textId="77777777" w:rsidR="00AC301A" w:rsidRPr="00956162" w:rsidRDefault="00AC301A" w:rsidP="000E2FC9">
      <w:pPr>
        <w:rPr>
          <w:rFonts w:ascii="Arial" w:hAnsi="Arial" w:cs="Arial"/>
        </w:rPr>
      </w:pPr>
    </w:p>
    <w:p w14:paraId="7A843BFD" w14:textId="7B48D02F" w:rsidR="00AC301A" w:rsidRPr="00956162" w:rsidRDefault="0065622F" w:rsidP="0065622F">
      <w:pPr>
        <w:numPr>
          <w:ilvl w:val="2"/>
          <w:numId w:val="73"/>
        </w:numPr>
        <w:rPr>
          <w:rFonts w:ascii="Arial" w:hAnsi="Arial" w:cs="Arial"/>
        </w:rPr>
      </w:pPr>
      <w:r w:rsidRPr="0065622F">
        <w:rPr>
          <w:rFonts w:ascii="Arial" w:hAnsi="Arial" w:cs="Arial"/>
        </w:rPr>
        <w:t>All business shall be conducted in the name of [Insert name] National Health Service Trust, and all funds received in trust shall be held in the name of the Trust as a corporate Trustee</w:t>
      </w:r>
      <w:r>
        <w:rPr>
          <w:rFonts w:ascii="Arial" w:hAnsi="Arial" w:cs="Arial"/>
        </w:rPr>
        <w:t>.</w:t>
      </w:r>
      <w:r w:rsidR="00067193">
        <w:rPr>
          <w:rFonts w:ascii="Arial" w:hAnsi="Arial" w:cs="Arial"/>
        </w:rPr>
        <w:t xml:space="preserve"> </w:t>
      </w:r>
      <w:r w:rsidR="00AC301A" w:rsidRPr="00956162">
        <w:rPr>
          <w:rFonts w:ascii="Arial" w:hAnsi="Arial" w:cs="Arial"/>
        </w:rPr>
        <w:t xml:space="preserve">SFI </w:t>
      </w:r>
      <w:r w:rsidR="00DA2613">
        <w:rPr>
          <w:rFonts w:ascii="Arial" w:hAnsi="Arial" w:cs="Arial"/>
        </w:rPr>
        <w:t>20</w:t>
      </w:r>
      <w:r w:rsidR="00AC301A" w:rsidRPr="00956162">
        <w:rPr>
          <w:rFonts w:ascii="Arial" w:hAnsi="Arial" w:cs="Arial"/>
        </w:rPr>
        <w:t xml:space="preserve">.2 defines the need for compliance with Charities Commission latest guidance and best practice. </w:t>
      </w:r>
    </w:p>
    <w:p w14:paraId="3DFE5BF6" w14:textId="77777777" w:rsidR="00AC301A" w:rsidRDefault="00AC301A" w:rsidP="000E2FC9">
      <w:pPr>
        <w:rPr>
          <w:rFonts w:ascii="Arial" w:hAnsi="Arial" w:cs="Arial"/>
          <w:spacing w:val="-2"/>
        </w:rPr>
      </w:pPr>
    </w:p>
    <w:p w14:paraId="621ABA5E" w14:textId="50457841" w:rsidR="00AC301A" w:rsidRPr="00956162" w:rsidRDefault="00AC301A" w:rsidP="001D2BA8">
      <w:pPr>
        <w:numPr>
          <w:ilvl w:val="2"/>
          <w:numId w:val="73"/>
        </w:numPr>
        <w:rPr>
          <w:rFonts w:ascii="Arial" w:hAnsi="Arial" w:cs="Arial"/>
          <w:spacing w:val="-2"/>
        </w:rPr>
      </w:pPr>
      <w:r w:rsidRPr="00956162">
        <w:rPr>
          <w:rFonts w:ascii="Arial" w:hAnsi="Arial" w:cs="Arial"/>
          <w:spacing w:val="-2"/>
        </w:rPr>
        <w:t xml:space="preserve">The discharge of the </w:t>
      </w:r>
      <w:r w:rsidR="001F1F92" w:rsidRPr="00EB4D76">
        <w:rPr>
          <w:rFonts w:ascii="Arial" w:hAnsi="Arial" w:cs="Arial"/>
          <w:spacing w:val="-2"/>
        </w:rPr>
        <w:t>Trust</w:t>
      </w:r>
      <w:r w:rsidRPr="00EB4D76">
        <w:rPr>
          <w:rFonts w:ascii="Arial" w:hAnsi="Arial" w:cs="Arial"/>
          <w:spacing w:val="-2"/>
        </w:rPr>
        <w:t>'s</w:t>
      </w:r>
      <w:r w:rsidRPr="00956162">
        <w:rPr>
          <w:rFonts w:ascii="Arial" w:hAnsi="Arial" w:cs="Arial"/>
          <w:spacing w:val="-2"/>
        </w:rPr>
        <w:t xml:space="preserve"> corporate trustee responsibilities </w:t>
      </w:r>
      <w:r w:rsidR="00F07C44" w:rsidRPr="00F07C44">
        <w:rPr>
          <w:rFonts w:ascii="Arial" w:hAnsi="Arial" w:cs="Arial"/>
          <w:spacing w:val="-2"/>
        </w:rPr>
        <w:t xml:space="preserve">for funds held on trust </w:t>
      </w:r>
      <w:r w:rsidRPr="00956162">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w14:paraId="366C855C" w14:textId="77777777" w:rsidR="00AC301A" w:rsidRPr="00956162" w:rsidRDefault="00AC301A" w:rsidP="000E2FC9">
      <w:pPr>
        <w:rPr>
          <w:rFonts w:ascii="Arial" w:hAnsi="Arial" w:cs="Arial"/>
          <w:spacing w:val="-2"/>
        </w:rPr>
      </w:pPr>
    </w:p>
    <w:p w14:paraId="7C44F2C2" w14:textId="509F2DCC" w:rsidR="00AC301A" w:rsidRPr="00956162" w:rsidRDefault="00AC301A" w:rsidP="001D2BA8">
      <w:pPr>
        <w:numPr>
          <w:ilvl w:val="2"/>
          <w:numId w:val="73"/>
        </w:numPr>
        <w:rPr>
          <w:rFonts w:ascii="Arial" w:hAnsi="Arial" w:cs="Arial"/>
          <w:spacing w:val="-2"/>
        </w:rPr>
      </w:pPr>
      <w:r w:rsidRPr="00956162">
        <w:rPr>
          <w:rFonts w:ascii="Arial" w:hAnsi="Arial" w:cs="Arial"/>
          <w:spacing w:val="-2"/>
        </w:rPr>
        <w:t xml:space="preserve">The </w:t>
      </w:r>
      <w:r w:rsidR="001F1F92" w:rsidRPr="00EB4D76">
        <w:rPr>
          <w:rFonts w:ascii="Arial" w:hAnsi="Arial" w:cs="Arial"/>
          <w:spacing w:val="-2"/>
        </w:rPr>
        <w:t>Trust</w:t>
      </w:r>
      <w:r w:rsidRPr="00956162">
        <w:rPr>
          <w:rFonts w:ascii="Arial" w:hAnsi="Arial" w:cs="Arial"/>
          <w:spacing w:val="-2"/>
        </w:rPr>
        <w:t xml:space="preserve"> shall establish a </w:t>
      </w:r>
      <w:r w:rsidR="007C192E" w:rsidRPr="00956162">
        <w:rPr>
          <w:rFonts w:ascii="Arial" w:hAnsi="Arial" w:cs="Arial"/>
          <w:spacing w:val="-2"/>
        </w:rPr>
        <w:t xml:space="preserve">Charitable </w:t>
      </w:r>
      <w:r w:rsidRPr="00956162">
        <w:rPr>
          <w:rFonts w:ascii="Arial" w:hAnsi="Arial" w:cs="Arial"/>
          <w:spacing w:val="-2"/>
        </w:rPr>
        <w:t xml:space="preserve">Funds Committee as set out in Standing Order </w:t>
      </w:r>
      <w:r w:rsidR="00DA0FB1">
        <w:rPr>
          <w:rFonts w:ascii="Arial" w:hAnsi="Arial" w:cs="Arial"/>
          <w:spacing w:val="-2"/>
        </w:rPr>
        <w:t>3.4</w:t>
      </w:r>
      <w:r w:rsidRPr="00956162">
        <w:rPr>
          <w:rFonts w:ascii="Arial" w:hAnsi="Arial" w:cs="Arial"/>
          <w:spacing w:val="-2"/>
        </w:rPr>
        <w:t xml:space="preserve"> to ensure that each fund </w:t>
      </w:r>
      <w:r w:rsidR="00F07C44" w:rsidRPr="00F07C44">
        <w:rPr>
          <w:rFonts w:ascii="Arial" w:hAnsi="Arial" w:cs="Arial"/>
          <w:spacing w:val="-2"/>
        </w:rPr>
        <w:t xml:space="preserve">held on trust </w:t>
      </w:r>
      <w:r w:rsidRPr="00956162">
        <w:rPr>
          <w:rFonts w:ascii="Arial" w:hAnsi="Arial" w:cs="Arial"/>
          <w:spacing w:val="-2"/>
        </w:rPr>
        <w:t xml:space="preserve">which the </w:t>
      </w:r>
      <w:r w:rsidR="001F1F92" w:rsidRPr="00EB4D76">
        <w:rPr>
          <w:rFonts w:ascii="Arial" w:hAnsi="Arial" w:cs="Arial"/>
          <w:spacing w:val="-2"/>
        </w:rPr>
        <w:t>Trust</w:t>
      </w:r>
      <w:r w:rsidRPr="00956162">
        <w:rPr>
          <w:rFonts w:ascii="Arial" w:hAnsi="Arial" w:cs="Arial"/>
          <w:spacing w:val="-2"/>
        </w:rPr>
        <w:t xml:space="preserve"> is responsible for managing is managed appropriately with regard to its purpose and to its requirements.</w:t>
      </w:r>
    </w:p>
    <w:p w14:paraId="7C220298" w14:textId="77777777" w:rsidR="00AC301A" w:rsidRPr="00956162" w:rsidRDefault="00AC301A" w:rsidP="000E2FC9">
      <w:pPr>
        <w:suppressAutoHyphens/>
        <w:ind w:left="900" w:hanging="900"/>
        <w:rPr>
          <w:rFonts w:ascii="Arial" w:hAnsi="Arial" w:cs="Arial"/>
          <w:spacing w:val="-2"/>
        </w:rPr>
      </w:pPr>
    </w:p>
    <w:p w14:paraId="3FCA86D1" w14:textId="77777777" w:rsidR="00AC301A" w:rsidRPr="00956162" w:rsidRDefault="00AC301A" w:rsidP="001D2BA8">
      <w:pPr>
        <w:pStyle w:val="Heading1"/>
        <w:numPr>
          <w:ilvl w:val="1"/>
          <w:numId w:val="72"/>
        </w:numPr>
        <w:tabs>
          <w:tab w:val="clear" w:pos="360"/>
          <w:tab w:val="num" w:pos="709"/>
        </w:tabs>
        <w:ind w:left="709" w:hanging="709"/>
        <w:jc w:val="left"/>
        <w:rPr>
          <w:rFonts w:ascii="Arial" w:hAnsi="Arial" w:cs="Arial"/>
          <w:spacing w:val="-2"/>
        </w:rPr>
      </w:pPr>
      <w:bookmarkStart w:id="1811" w:name="_Toc192394626"/>
      <w:bookmarkStart w:id="1812" w:name="_Toc192929070"/>
      <w:bookmarkStart w:id="1813" w:name="_Toc193786784"/>
      <w:bookmarkStart w:id="1814" w:name="_Toc107900338"/>
      <w:bookmarkStart w:id="1815" w:name="_Toc107900527"/>
      <w:bookmarkStart w:id="1816" w:name="_Toc107900950"/>
      <w:bookmarkStart w:id="1817" w:name="_Toc107901037"/>
      <w:bookmarkStart w:id="1818" w:name="_Toc240450413"/>
      <w:bookmarkStart w:id="1819" w:name="_Toc240797604"/>
      <w:bookmarkStart w:id="1820" w:name="_Toc240801993"/>
      <w:bookmarkStart w:id="1821" w:name="_Toc237673467"/>
      <w:bookmarkStart w:id="1822" w:name="_Toc240884351"/>
      <w:bookmarkStart w:id="1823" w:name="_Toc241909316"/>
      <w:bookmarkStart w:id="1824" w:name="_Toc242500673"/>
      <w:bookmarkStart w:id="1825" w:name="_Toc242585969"/>
      <w:bookmarkStart w:id="1826" w:name="_Toc259108962"/>
      <w:bookmarkStart w:id="1827" w:name="_Toc259629117"/>
      <w:bookmarkStart w:id="1828" w:name="_Toc259629612"/>
      <w:bookmarkStart w:id="1829" w:name="_Toc261523789"/>
      <w:bookmarkStart w:id="1830" w:name="_Toc261525368"/>
      <w:bookmarkStart w:id="1831" w:name="_Toc261944019"/>
      <w:bookmarkStart w:id="1832" w:name="_Toc266354269"/>
      <w:bookmarkStart w:id="1833" w:name="_Toc266354388"/>
      <w:bookmarkStart w:id="1834" w:name="_Toc383687605"/>
      <w:r w:rsidRPr="00956162">
        <w:rPr>
          <w:rFonts w:ascii="Arial" w:hAnsi="Arial" w:cs="Arial"/>
          <w:spacing w:val="-2"/>
        </w:rPr>
        <w:t xml:space="preserve">Accountability to Charity Commission and the </w:t>
      </w:r>
      <w:r w:rsidR="0090328A">
        <w:rPr>
          <w:rFonts w:ascii="Arial" w:hAnsi="Arial" w:cs="Arial"/>
          <w:spacing w:val="-2"/>
        </w:rPr>
        <w:t>Welsh Ministers</w:t>
      </w:r>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p>
    <w:p w14:paraId="57A2D4AB" w14:textId="77777777" w:rsidR="00AC301A" w:rsidRPr="00956162" w:rsidRDefault="00AC301A" w:rsidP="000E2FC9">
      <w:pPr>
        <w:suppressAutoHyphens/>
        <w:rPr>
          <w:rFonts w:ascii="Arial" w:hAnsi="Arial" w:cs="Arial"/>
          <w:spacing w:val="-2"/>
        </w:rPr>
      </w:pPr>
    </w:p>
    <w:p w14:paraId="1CC58EAC" w14:textId="77777777" w:rsidR="00AC301A" w:rsidRPr="00956162" w:rsidRDefault="00AC301A" w:rsidP="001D2BA8">
      <w:pPr>
        <w:numPr>
          <w:ilvl w:val="2"/>
          <w:numId w:val="74"/>
        </w:numPr>
        <w:rPr>
          <w:rFonts w:ascii="Arial" w:hAnsi="Arial" w:cs="Arial"/>
          <w:color w:val="000000"/>
        </w:rPr>
      </w:pPr>
      <w:r w:rsidRPr="00956162">
        <w:rPr>
          <w:rFonts w:ascii="Arial" w:hAnsi="Arial" w:cs="Arial"/>
        </w:rPr>
        <w:t xml:space="preserve">The trustee responsibilities must be discharged separately and full recognition given to the </w:t>
      </w:r>
      <w:r w:rsidR="001F1F92" w:rsidRPr="00EB4D76">
        <w:rPr>
          <w:rFonts w:ascii="Arial" w:hAnsi="Arial" w:cs="Arial"/>
        </w:rPr>
        <w:t>Trust</w:t>
      </w:r>
      <w:r w:rsidRPr="00EB4D76">
        <w:rPr>
          <w:rFonts w:ascii="Arial" w:hAnsi="Arial" w:cs="Arial"/>
        </w:rPr>
        <w:t>’s</w:t>
      </w:r>
      <w:r w:rsidRPr="00956162">
        <w:rPr>
          <w:rFonts w:ascii="Arial" w:hAnsi="Arial" w:cs="Arial"/>
        </w:rPr>
        <w:t xml:space="preserve"> dual accountabilities</w:t>
      </w:r>
      <w:r w:rsidRPr="00956162">
        <w:rPr>
          <w:rFonts w:ascii="Arial" w:hAnsi="Arial" w:cs="Arial"/>
          <w:color w:val="000000"/>
        </w:rPr>
        <w:t xml:space="preserve"> to the Charity Commission for charitable funds and to the </w:t>
      </w:r>
      <w:r w:rsidR="00437561">
        <w:rPr>
          <w:rFonts w:ascii="Arial" w:hAnsi="Arial" w:cs="Arial"/>
          <w:color w:val="000000"/>
        </w:rPr>
        <w:t>Welsh Ministers</w:t>
      </w:r>
      <w:r w:rsidRPr="00956162">
        <w:rPr>
          <w:rFonts w:ascii="Arial" w:hAnsi="Arial" w:cs="Arial"/>
          <w:color w:val="000000"/>
        </w:rPr>
        <w:t xml:space="preserve"> for </w:t>
      </w:r>
      <w:r w:rsidR="00F95475" w:rsidRPr="00956162">
        <w:rPr>
          <w:rFonts w:ascii="Arial" w:hAnsi="Arial" w:cs="Arial"/>
          <w:color w:val="000000"/>
        </w:rPr>
        <w:t>exchequer funds</w:t>
      </w:r>
      <w:r w:rsidRPr="00956162">
        <w:rPr>
          <w:rFonts w:ascii="Arial" w:hAnsi="Arial" w:cs="Arial"/>
          <w:color w:val="000000"/>
        </w:rPr>
        <w:t>.</w:t>
      </w:r>
    </w:p>
    <w:p w14:paraId="61FF1B33" w14:textId="77777777" w:rsidR="00E85611" w:rsidRPr="00956162" w:rsidRDefault="00E85611" w:rsidP="000E2FC9">
      <w:pPr>
        <w:rPr>
          <w:rFonts w:ascii="Arial" w:hAnsi="Arial" w:cs="Arial"/>
          <w:color w:val="000000"/>
        </w:rPr>
      </w:pPr>
    </w:p>
    <w:p w14:paraId="12C34EA5" w14:textId="77777777" w:rsidR="00AC301A" w:rsidRPr="00956162" w:rsidRDefault="00AC301A" w:rsidP="001D2BA8">
      <w:pPr>
        <w:numPr>
          <w:ilvl w:val="2"/>
          <w:numId w:val="74"/>
        </w:numPr>
        <w:rPr>
          <w:rFonts w:ascii="Arial" w:hAnsi="Arial" w:cs="Arial"/>
          <w:color w:val="000000"/>
        </w:rPr>
      </w:pPr>
      <w:r w:rsidRPr="00956162">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956162">
        <w:rPr>
          <w:rFonts w:ascii="Arial" w:hAnsi="Arial" w:cs="Arial"/>
        </w:rPr>
        <w:t xml:space="preserve">by whom.  All </w:t>
      </w:r>
      <w:r w:rsidR="004C1623">
        <w:rPr>
          <w:rFonts w:ascii="Arial" w:hAnsi="Arial" w:cs="Arial"/>
        </w:rPr>
        <w:t>Board</w:t>
      </w:r>
      <w:r w:rsidRPr="00956162">
        <w:rPr>
          <w:rFonts w:ascii="Arial" w:hAnsi="Arial" w:cs="Arial"/>
        </w:rPr>
        <w:t xml:space="preserve"> members</w:t>
      </w:r>
      <w:r w:rsidRPr="00956162">
        <w:rPr>
          <w:rFonts w:ascii="Arial" w:hAnsi="Arial" w:cs="Arial"/>
          <w:color w:val="000000"/>
        </w:rPr>
        <w:t xml:space="preserve"> and </w:t>
      </w:r>
      <w:r w:rsidR="004C1623">
        <w:rPr>
          <w:rFonts w:ascii="Arial" w:hAnsi="Arial" w:cs="Arial"/>
          <w:color w:val="000000"/>
        </w:rPr>
        <w:t xml:space="preserve">Trust </w:t>
      </w:r>
      <w:r w:rsidRPr="00956162">
        <w:rPr>
          <w:rFonts w:ascii="Arial" w:hAnsi="Arial" w:cs="Arial"/>
          <w:color w:val="000000"/>
        </w:rPr>
        <w:t xml:space="preserve">officers must take account of that guidance before taking action. </w:t>
      </w:r>
    </w:p>
    <w:p w14:paraId="69ACBE9F" w14:textId="77777777" w:rsidR="00BC247B" w:rsidRDefault="00BC247B" w:rsidP="000E2FC9">
      <w:pPr>
        <w:rPr>
          <w:rFonts w:ascii="Arial" w:hAnsi="Arial" w:cs="Arial"/>
          <w:color w:val="000000"/>
        </w:rPr>
      </w:pPr>
    </w:p>
    <w:p w14:paraId="2319B9D2" w14:textId="0C331217" w:rsidR="00AC301A" w:rsidRPr="00956162" w:rsidRDefault="00AC301A" w:rsidP="001D2BA8">
      <w:pPr>
        <w:numPr>
          <w:ilvl w:val="2"/>
          <w:numId w:val="74"/>
        </w:numPr>
        <w:rPr>
          <w:rFonts w:ascii="Arial" w:hAnsi="Arial" w:cs="Arial"/>
          <w:color w:val="000000"/>
        </w:rPr>
      </w:pPr>
      <w:r w:rsidRPr="00956162">
        <w:rPr>
          <w:rFonts w:ascii="Arial" w:hAnsi="Arial" w:cs="Arial"/>
          <w:color w:val="000000"/>
        </w:rPr>
        <w:t xml:space="preserve">The </w:t>
      </w:r>
      <w:r w:rsidR="001F1F92" w:rsidRPr="00EB4D76">
        <w:rPr>
          <w:rFonts w:ascii="Arial" w:hAnsi="Arial" w:cs="Arial"/>
          <w:color w:val="000000"/>
        </w:rPr>
        <w:t>Trust</w:t>
      </w:r>
      <w:r w:rsidRPr="00956162">
        <w:rPr>
          <w:rFonts w:ascii="Arial" w:hAnsi="Arial" w:cs="Arial"/>
          <w:color w:val="000000"/>
        </w:rPr>
        <w:t xml:space="preserve"> shall make appropriate arrangements for the </w:t>
      </w:r>
      <w:r w:rsidR="00F07C44" w:rsidRPr="00F07C44">
        <w:rPr>
          <w:rFonts w:ascii="Arial" w:hAnsi="Arial" w:cs="Arial"/>
          <w:color w:val="000000"/>
        </w:rPr>
        <w:t xml:space="preserve">Annual Accounts and </w:t>
      </w:r>
      <w:r w:rsidRPr="00956162">
        <w:rPr>
          <w:rFonts w:ascii="Arial" w:hAnsi="Arial" w:cs="Arial"/>
          <w:color w:val="000000"/>
        </w:rPr>
        <w:t>audit of Funds held on Trust in accordance with Charity Commission requirements.</w:t>
      </w:r>
    </w:p>
    <w:p w14:paraId="2CFA81E2" w14:textId="77777777" w:rsidR="00C41754" w:rsidRPr="00956162" w:rsidRDefault="00C41754" w:rsidP="000E2FC9">
      <w:pPr>
        <w:rPr>
          <w:rFonts w:ascii="Arial" w:hAnsi="Arial" w:cs="Arial"/>
          <w:color w:val="000000"/>
        </w:rPr>
      </w:pPr>
    </w:p>
    <w:p w14:paraId="215597B7" w14:textId="77777777" w:rsidR="00AC301A" w:rsidRPr="00956162" w:rsidRDefault="00AC301A" w:rsidP="001D2BA8">
      <w:pPr>
        <w:pStyle w:val="Heading1"/>
        <w:numPr>
          <w:ilvl w:val="1"/>
          <w:numId w:val="72"/>
        </w:numPr>
        <w:tabs>
          <w:tab w:val="clear" w:pos="360"/>
          <w:tab w:val="num" w:pos="709"/>
        </w:tabs>
        <w:ind w:left="709" w:hanging="709"/>
        <w:jc w:val="left"/>
        <w:rPr>
          <w:rFonts w:ascii="Arial" w:hAnsi="Arial" w:cs="Arial"/>
          <w:color w:val="000000"/>
        </w:rPr>
      </w:pPr>
      <w:bookmarkStart w:id="1835" w:name="_Toc192394627"/>
      <w:bookmarkStart w:id="1836" w:name="_Toc192929071"/>
      <w:bookmarkStart w:id="1837" w:name="_Toc193786785"/>
      <w:bookmarkStart w:id="1838" w:name="_Toc107900339"/>
      <w:bookmarkStart w:id="1839" w:name="_Toc107900528"/>
      <w:bookmarkStart w:id="1840" w:name="_Toc107900951"/>
      <w:bookmarkStart w:id="1841" w:name="_Toc107901038"/>
      <w:bookmarkStart w:id="1842" w:name="_Toc240450414"/>
      <w:bookmarkStart w:id="1843" w:name="_Toc240797605"/>
      <w:bookmarkStart w:id="1844" w:name="_Toc240801994"/>
      <w:bookmarkStart w:id="1845" w:name="_Toc237673468"/>
      <w:bookmarkStart w:id="1846" w:name="_Toc240884352"/>
      <w:bookmarkStart w:id="1847" w:name="_Toc241909317"/>
      <w:bookmarkStart w:id="1848" w:name="_Toc242500674"/>
      <w:bookmarkStart w:id="1849" w:name="_Toc242585970"/>
      <w:bookmarkStart w:id="1850" w:name="_Toc259108963"/>
      <w:bookmarkStart w:id="1851" w:name="_Toc259629118"/>
      <w:bookmarkStart w:id="1852" w:name="_Toc259629613"/>
      <w:bookmarkStart w:id="1853" w:name="_Toc261523790"/>
      <w:bookmarkStart w:id="1854" w:name="_Toc261525369"/>
      <w:bookmarkStart w:id="1855" w:name="_Toc261944020"/>
      <w:bookmarkStart w:id="1856" w:name="_Toc266354270"/>
      <w:bookmarkStart w:id="1857" w:name="_Toc266354389"/>
      <w:bookmarkStart w:id="1858" w:name="_Toc383687606"/>
      <w:r w:rsidRPr="00956162">
        <w:rPr>
          <w:rFonts w:ascii="Arial" w:hAnsi="Arial" w:cs="Arial"/>
          <w:color w:val="000000"/>
        </w:rPr>
        <w:t>Applicability of Standing Financial Instructions to funds held on Trust</w:t>
      </w:r>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p>
    <w:p w14:paraId="6BAA0E6F" w14:textId="77777777" w:rsidR="00AC301A" w:rsidRPr="00956162" w:rsidRDefault="00AC301A" w:rsidP="000E2FC9">
      <w:pPr>
        <w:ind w:left="864" w:hanging="864"/>
        <w:rPr>
          <w:rFonts w:ascii="Arial" w:hAnsi="Arial" w:cs="Arial"/>
          <w:color w:val="000000"/>
        </w:rPr>
      </w:pPr>
    </w:p>
    <w:p w14:paraId="75F8B90C" w14:textId="77777777" w:rsidR="00AC301A" w:rsidRPr="00956162" w:rsidRDefault="00AC301A" w:rsidP="001D2BA8">
      <w:pPr>
        <w:numPr>
          <w:ilvl w:val="2"/>
          <w:numId w:val="75"/>
        </w:numPr>
        <w:rPr>
          <w:rFonts w:ascii="Arial" w:hAnsi="Arial" w:cs="Arial"/>
          <w:color w:val="000000"/>
        </w:rPr>
      </w:pPr>
      <w:r w:rsidRPr="00956162">
        <w:rPr>
          <w:rFonts w:ascii="Arial" w:hAnsi="Arial" w:cs="Arial"/>
          <w:color w:val="000000"/>
        </w:rPr>
        <w:t xml:space="preserve">In so far as it is possible to do so, most of the sections of these SFIs will apply to the management of funds held on trust. </w:t>
      </w:r>
    </w:p>
    <w:p w14:paraId="61E003F5" w14:textId="77777777" w:rsidR="00AC301A" w:rsidRDefault="00AC301A" w:rsidP="000E2FC9">
      <w:pPr>
        <w:rPr>
          <w:rFonts w:ascii="Arial" w:hAnsi="Arial" w:cs="Arial"/>
          <w:color w:val="000000"/>
        </w:rPr>
      </w:pPr>
    </w:p>
    <w:p w14:paraId="6A04BEEB" w14:textId="77777777" w:rsidR="00AC301A" w:rsidRPr="00956162" w:rsidRDefault="00AC301A" w:rsidP="001D2BA8">
      <w:pPr>
        <w:numPr>
          <w:ilvl w:val="2"/>
          <w:numId w:val="75"/>
        </w:numPr>
        <w:rPr>
          <w:rFonts w:ascii="Arial" w:hAnsi="Arial" w:cs="Arial"/>
          <w:color w:val="000000"/>
        </w:rPr>
      </w:pPr>
      <w:r w:rsidRPr="00956162">
        <w:rPr>
          <w:rFonts w:ascii="Arial" w:hAnsi="Arial" w:cs="Arial"/>
          <w:color w:val="000000"/>
        </w:rPr>
        <w:lastRenderedPageBreak/>
        <w:t>The over-riding principle is that the integrity of each Trust must be maintained and statutory and Trust obligations met.  Materiality must be assessed separately from Exchequer activities and funds.</w:t>
      </w:r>
    </w:p>
    <w:p w14:paraId="531D334F" w14:textId="1E49A99D" w:rsidR="00F07C44" w:rsidRDefault="00F07C44">
      <w:pPr>
        <w:widowControl/>
        <w:autoSpaceDE/>
        <w:autoSpaceDN/>
        <w:adjustRightInd/>
        <w:rPr>
          <w:rFonts w:ascii="Arial" w:hAnsi="Arial" w:cs="Arial"/>
        </w:rPr>
      </w:pPr>
      <w:r>
        <w:rPr>
          <w:rFonts w:ascii="Arial" w:hAnsi="Arial" w:cs="Arial"/>
        </w:rPr>
        <w:br w:type="page"/>
      </w:r>
    </w:p>
    <w:p w14:paraId="0AFCBACA" w14:textId="77777777" w:rsidR="004F190D" w:rsidRPr="00956162" w:rsidRDefault="004F190D" w:rsidP="000E2FC9">
      <w:pPr>
        <w:rPr>
          <w:rFonts w:ascii="Arial" w:hAnsi="Arial" w:cs="Arial"/>
        </w:rPr>
      </w:pPr>
    </w:p>
    <w:p w14:paraId="224633CB" w14:textId="77777777" w:rsidR="00AC301A" w:rsidRPr="00956162" w:rsidRDefault="00AC301A" w:rsidP="001D2BA8">
      <w:pPr>
        <w:pStyle w:val="Heading1"/>
        <w:numPr>
          <w:ilvl w:val="0"/>
          <w:numId w:val="261"/>
        </w:numPr>
        <w:tabs>
          <w:tab w:val="clear" w:pos="360"/>
          <w:tab w:val="num" w:pos="567"/>
        </w:tabs>
        <w:ind w:left="567" w:hanging="567"/>
        <w:jc w:val="left"/>
        <w:rPr>
          <w:rFonts w:ascii="Arial" w:hAnsi="Arial" w:cs="Arial"/>
        </w:rPr>
      </w:pPr>
      <w:bookmarkStart w:id="1859" w:name="_Toc192394635"/>
      <w:bookmarkStart w:id="1860" w:name="_Toc192929079"/>
      <w:bookmarkStart w:id="1861" w:name="_Toc193786793"/>
      <w:bookmarkStart w:id="1862" w:name="_Toc107900340"/>
      <w:bookmarkStart w:id="1863" w:name="_Toc107900529"/>
      <w:bookmarkStart w:id="1864" w:name="_Toc107900952"/>
      <w:bookmarkStart w:id="1865" w:name="_Toc107901039"/>
      <w:bookmarkStart w:id="1866" w:name="_Toc240450415"/>
      <w:bookmarkStart w:id="1867" w:name="_Toc240797606"/>
      <w:bookmarkStart w:id="1868" w:name="_Toc240801995"/>
      <w:bookmarkStart w:id="1869" w:name="_Toc237673469"/>
      <w:bookmarkStart w:id="1870" w:name="_Toc240884353"/>
      <w:bookmarkStart w:id="1871" w:name="_Toc241909318"/>
      <w:bookmarkStart w:id="1872" w:name="_Toc242500675"/>
      <w:bookmarkStart w:id="1873" w:name="_Toc242585971"/>
      <w:bookmarkStart w:id="1874" w:name="_Toc259108964"/>
      <w:bookmarkStart w:id="1875" w:name="_Toc259629119"/>
      <w:bookmarkStart w:id="1876" w:name="_Toc259629614"/>
      <w:bookmarkStart w:id="1877" w:name="_Toc261523791"/>
      <w:bookmarkStart w:id="1878" w:name="_Toc261525370"/>
      <w:bookmarkStart w:id="1879" w:name="_Toc261944021"/>
      <w:bookmarkStart w:id="1880" w:name="_Toc266354271"/>
      <w:bookmarkStart w:id="1881" w:name="_Toc266354390"/>
      <w:bookmarkStart w:id="1882" w:name="_Toc383687607"/>
      <w:r w:rsidRPr="00956162">
        <w:rPr>
          <w:rFonts w:ascii="Arial" w:hAnsi="Arial" w:cs="Arial"/>
        </w:rPr>
        <w:t>RETENTION OF RECORDS</w:t>
      </w:r>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p>
    <w:p w14:paraId="7A3DC145" w14:textId="77777777" w:rsidR="001E0AA3" w:rsidRDefault="001E0AA3" w:rsidP="00B404A0">
      <w:pPr>
        <w:rPr>
          <w:rFonts w:ascii="Arial" w:hAnsi="Arial" w:cs="Arial"/>
          <w:b/>
        </w:rPr>
      </w:pPr>
      <w:bookmarkStart w:id="1883" w:name="_Toc192394636"/>
      <w:bookmarkStart w:id="1884" w:name="_Toc192929080"/>
      <w:bookmarkStart w:id="1885" w:name="_Toc193786794"/>
      <w:bookmarkStart w:id="1886" w:name="_Toc107900341"/>
      <w:bookmarkStart w:id="1887" w:name="_Toc107900530"/>
      <w:bookmarkStart w:id="1888" w:name="_Toc107900953"/>
      <w:bookmarkStart w:id="1889" w:name="_Toc107901040"/>
    </w:p>
    <w:p w14:paraId="2E2C5BB2" w14:textId="77777777" w:rsidR="00AC301A" w:rsidRPr="00956162" w:rsidRDefault="00AC301A" w:rsidP="001D2BA8">
      <w:pPr>
        <w:pStyle w:val="Heading1"/>
        <w:numPr>
          <w:ilvl w:val="1"/>
          <w:numId w:val="122"/>
        </w:numPr>
        <w:jc w:val="left"/>
        <w:rPr>
          <w:rFonts w:ascii="Arial" w:hAnsi="Arial" w:cs="Arial"/>
        </w:rPr>
      </w:pPr>
      <w:bookmarkStart w:id="1890" w:name="_Toc240450416"/>
      <w:bookmarkStart w:id="1891" w:name="_Toc240797607"/>
      <w:bookmarkStart w:id="1892" w:name="_Toc240801996"/>
      <w:bookmarkStart w:id="1893" w:name="_Toc237673470"/>
      <w:bookmarkStart w:id="1894" w:name="_Toc240884354"/>
      <w:bookmarkStart w:id="1895" w:name="_Toc241909319"/>
      <w:bookmarkStart w:id="1896" w:name="_Toc242500676"/>
      <w:bookmarkStart w:id="1897" w:name="_Toc242585972"/>
      <w:bookmarkStart w:id="1898" w:name="_Toc259108965"/>
      <w:bookmarkStart w:id="1899" w:name="_Toc259629120"/>
      <w:bookmarkStart w:id="1900" w:name="_Toc259629615"/>
      <w:bookmarkStart w:id="1901" w:name="_Toc261523792"/>
      <w:bookmarkStart w:id="1902" w:name="_Toc261525371"/>
      <w:bookmarkStart w:id="1903" w:name="_Toc261944022"/>
      <w:bookmarkStart w:id="1904" w:name="_Toc266354272"/>
      <w:bookmarkStart w:id="1905" w:name="_Toc266354391"/>
      <w:bookmarkStart w:id="1906" w:name="_Toc383687608"/>
      <w:r w:rsidRPr="00956162">
        <w:rPr>
          <w:rFonts w:ascii="Arial" w:hAnsi="Arial" w:cs="Arial"/>
        </w:rPr>
        <w:t>Responsibilities of the Chief Executive</w:t>
      </w:r>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p>
    <w:p w14:paraId="76C6773B" w14:textId="77777777" w:rsidR="00AC301A" w:rsidRPr="00956162" w:rsidRDefault="00AC301A" w:rsidP="000E2FC9">
      <w:pPr>
        <w:rPr>
          <w:rFonts w:ascii="Arial" w:hAnsi="Arial" w:cs="Arial"/>
        </w:rPr>
      </w:pPr>
    </w:p>
    <w:p w14:paraId="36D8FBC9" w14:textId="62249D02" w:rsidR="00AC301A" w:rsidRPr="00956162" w:rsidRDefault="00AC301A" w:rsidP="001D2BA8">
      <w:pPr>
        <w:numPr>
          <w:ilvl w:val="2"/>
          <w:numId w:val="76"/>
        </w:numPr>
        <w:rPr>
          <w:rFonts w:ascii="Arial" w:hAnsi="Arial" w:cs="Arial"/>
        </w:rPr>
      </w:pPr>
      <w:r w:rsidRPr="00956162">
        <w:rPr>
          <w:rFonts w:ascii="Arial" w:hAnsi="Arial" w:cs="Arial"/>
        </w:rPr>
        <w:t xml:space="preserve">The Chief Executive shall be responsible for maintaining archives for all records required to be retained in accordance with </w:t>
      </w:r>
      <w:r w:rsidR="00437561">
        <w:rPr>
          <w:rFonts w:ascii="Arial" w:hAnsi="Arial" w:cs="Arial"/>
        </w:rPr>
        <w:t>the Welsh Ministers’</w:t>
      </w:r>
      <w:r w:rsidRPr="00956162">
        <w:rPr>
          <w:rFonts w:ascii="Arial" w:hAnsi="Arial" w:cs="Arial"/>
        </w:rPr>
        <w:t xml:space="preserve"> guidance</w:t>
      </w:r>
      <w:r w:rsidR="006A2FBE">
        <w:rPr>
          <w:rFonts w:ascii="Arial" w:hAnsi="Arial" w:cs="Arial"/>
        </w:rPr>
        <w:t>,</w:t>
      </w:r>
      <w:r w:rsidRPr="00956162">
        <w:rPr>
          <w:rFonts w:ascii="Arial" w:hAnsi="Arial" w:cs="Arial"/>
        </w:rPr>
        <w:t xml:space="preserve"> </w:t>
      </w:r>
      <w:r w:rsidR="00DE73E4">
        <w:rPr>
          <w:rFonts w:ascii="Arial" w:hAnsi="Arial" w:cs="Arial"/>
        </w:rPr>
        <w:t xml:space="preserve">the </w:t>
      </w:r>
      <w:r w:rsidR="004145FE">
        <w:rPr>
          <w:rFonts w:ascii="Arial" w:hAnsi="Arial" w:cs="Arial"/>
        </w:rPr>
        <w:t xml:space="preserve">UK </w:t>
      </w:r>
      <w:r w:rsidR="00B37952" w:rsidRPr="00B37952">
        <w:rPr>
          <w:rFonts w:ascii="Arial" w:hAnsi="Arial" w:cs="Arial"/>
        </w:rPr>
        <w:t xml:space="preserve">General Data Protection </w:t>
      </w:r>
      <w:r w:rsidR="004145FE" w:rsidRPr="004145FE">
        <w:rPr>
          <w:rFonts w:ascii="Arial" w:hAnsi="Arial" w:cs="Arial"/>
        </w:rPr>
        <w:t>Legislation</w:t>
      </w:r>
      <w:r w:rsidR="004145FE" w:rsidRPr="004145FE" w:rsidDel="004145FE">
        <w:rPr>
          <w:rFonts w:ascii="Arial" w:hAnsi="Arial" w:cs="Arial"/>
        </w:rPr>
        <w:t xml:space="preserve"> </w:t>
      </w:r>
      <w:r w:rsidR="00B37952" w:rsidRPr="00B37952">
        <w:rPr>
          <w:rFonts w:ascii="Arial" w:hAnsi="Arial" w:cs="Arial"/>
        </w:rPr>
        <w:t xml:space="preserve">and any relevant domestic law considerations via the Data Protection Act 2018 </w:t>
      </w:r>
      <w:r w:rsidRPr="00956162">
        <w:rPr>
          <w:rFonts w:ascii="Arial" w:hAnsi="Arial" w:cs="Arial"/>
        </w:rPr>
        <w:t xml:space="preserve">and </w:t>
      </w:r>
      <w:r w:rsidR="00D8728A">
        <w:rPr>
          <w:rFonts w:ascii="Arial" w:hAnsi="Arial" w:cs="Arial"/>
        </w:rPr>
        <w:t xml:space="preserve">the </w:t>
      </w:r>
      <w:r w:rsidRPr="00956162">
        <w:rPr>
          <w:rFonts w:ascii="Arial" w:hAnsi="Arial" w:cs="Arial"/>
        </w:rPr>
        <w:t>Freedom of Information Act</w:t>
      </w:r>
      <w:r w:rsidR="00D8728A">
        <w:rPr>
          <w:rFonts w:ascii="Arial" w:hAnsi="Arial" w:cs="Arial"/>
        </w:rPr>
        <w:t xml:space="preserve"> 2000 (</w:t>
      </w:r>
      <w:r w:rsidR="00437561">
        <w:rPr>
          <w:rFonts w:ascii="Arial" w:hAnsi="Arial" w:cs="Arial"/>
        </w:rPr>
        <w:t>c</w:t>
      </w:r>
      <w:r w:rsidR="00D8728A">
        <w:rPr>
          <w:rFonts w:ascii="Arial" w:hAnsi="Arial" w:cs="Arial"/>
        </w:rPr>
        <w:t>.</w:t>
      </w:r>
      <w:r w:rsidR="00726789">
        <w:rPr>
          <w:rFonts w:ascii="Arial" w:hAnsi="Arial" w:cs="Arial"/>
        </w:rPr>
        <w:t xml:space="preserve"> </w:t>
      </w:r>
      <w:r w:rsidR="00D8728A">
        <w:rPr>
          <w:rFonts w:ascii="Arial" w:hAnsi="Arial" w:cs="Arial"/>
        </w:rPr>
        <w:t>36)</w:t>
      </w:r>
      <w:r w:rsidRPr="00956162">
        <w:rPr>
          <w:rFonts w:ascii="Arial" w:hAnsi="Arial" w:cs="Arial"/>
        </w:rPr>
        <w:t>.</w:t>
      </w:r>
    </w:p>
    <w:p w14:paraId="3D40107B" w14:textId="3894BC10" w:rsidR="00AC301A" w:rsidRPr="00956162" w:rsidRDefault="004145FE" w:rsidP="004145FE">
      <w:pPr>
        <w:tabs>
          <w:tab w:val="left" w:pos="2590"/>
        </w:tabs>
        <w:rPr>
          <w:rFonts w:ascii="Arial" w:hAnsi="Arial" w:cs="Arial"/>
        </w:rPr>
      </w:pPr>
      <w:r>
        <w:rPr>
          <w:rFonts w:ascii="Arial" w:hAnsi="Arial" w:cs="Arial"/>
        </w:rPr>
        <w:tab/>
      </w:r>
    </w:p>
    <w:p w14:paraId="5DC51CF1" w14:textId="77777777" w:rsidR="00AC301A" w:rsidRPr="00956162" w:rsidRDefault="00AC301A" w:rsidP="001D2BA8">
      <w:pPr>
        <w:numPr>
          <w:ilvl w:val="2"/>
          <w:numId w:val="76"/>
        </w:numPr>
        <w:rPr>
          <w:rFonts w:ascii="Arial" w:hAnsi="Arial" w:cs="Arial"/>
        </w:rPr>
      </w:pPr>
      <w:r w:rsidRPr="00956162">
        <w:rPr>
          <w:rFonts w:ascii="Arial" w:hAnsi="Arial" w:cs="Arial"/>
        </w:rPr>
        <w:t>The records held in archives shall be capable of retrieval by authorised persons.</w:t>
      </w:r>
    </w:p>
    <w:p w14:paraId="6DF436B8" w14:textId="77777777" w:rsidR="00AC301A" w:rsidRPr="00956162" w:rsidRDefault="00AC301A" w:rsidP="000E2FC9">
      <w:pPr>
        <w:rPr>
          <w:rFonts w:ascii="Arial" w:hAnsi="Arial" w:cs="Arial"/>
        </w:rPr>
      </w:pPr>
    </w:p>
    <w:p w14:paraId="4CE423A2" w14:textId="638F4416" w:rsidR="005C662D" w:rsidRDefault="00AC301A" w:rsidP="001D2BA8">
      <w:pPr>
        <w:numPr>
          <w:ilvl w:val="2"/>
          <w:numId w:val="76"/>
        </w:numPr>
        <w:rPr>
          <w:rFonts w:ascii="Arial" w:hAnsi="Arial" w:cs="Arial"/>
        </w:rPr>
      </w:pPr>
      <w:r w:rsidRPr="00956162">
        <w:rPr>
          <w:rFonts w:ascii="Arial" w:hAnsi="Arial" w:cs="Arial"/>
        </w:rPr>
        <w:t xml:space="preserve">Records held shall only be destroyed </w:t>
      </w:r>
      <w:r w:rsidR="00726789">
        <w:rPr>
          <w:rFonts w:ascii="Arial" w:hAnsi="Arial" w:cs="Arial"/>
        </w:rPr>
        <w:t xml:space="preserve"> in accordance with the applica</w:t>
      </w:r>
      <w:r w:rsidR="00DF27A7">
        <w:rPr>
          <w:rFonts w:ascii="Arial" w:hAnsi="Arial" w:cs="Arial"/>
        </w:rPr>
        <w:t>ble data protection l</w:t>
      </w:r>
      <w:r w:rsidR="00726789">
        <w:rPr>
          <w:rFonts w:ascii="Arial" w:hAnsi="Arial" w:cs="Arial"/>
        </w:rPr>
        <w:t xml:space="preserve">aws and at </w:t>
      </w:r>
      <w:r w:rsidRPr="00956162">
        <w:rPr>
          <w:rFonts w:ascii="Arial" w:hAnsi="Arial" w:cs="Arial"/>
        </w:rPr>
        <w:t>the express instigation of the Chief Executive. Details shall be maintained of records so destroyed.</w:t>
      </w:r>
    </w:p>
    <w:p w14:paraId="6737E22E" w14:textId="77777777" w:rsidR="008C6064" w:rsidRDefault="008C6064" w:rsidP="00F24ED8">
      <w:pPr>
        <w:rPr>
          <w:rFonts w:ascii="Arial" w:hAnsi="Arial" w:cs="Arial"/>
        </w:rPr>
      </w:pPr>
    </w:p>
    <w:p w14:paraId="65ECE0DD" w14:textId="77777777" w:rsidR="008C6064" w:rsidRPr="00EB4D76" w:rsidRDefault="008C6064" w:rsidP="00F24ED8">
      <w:pPr>
        <w:rPr>
          <w:rFonts w:ascii="Arial" w:hAnsi="Arial" w:cs="Arial"/>
        </w:rPr>
      </w:pPr>
    </w:p>
    <w:bookmarkEnd w:id="55"/>
    <w:bookmarkEnd w:id="56"/>
    <w:bookmarkEnd w:id="57"/>
    <w:bookmarkEnd w:id="58"/>
    <w:p w14:paraId="0D90D481" w14:textId="77777777" w:rsidR="00B46D65" w:rsidRDefault="00B46D65" w:rsidP="000C38E1">
      <w:pPr>
        <w:rPr>
          <w:rFonts w:ascii="Arial" w:hAnsi="Arial" w:cs="Arial"/>
          <w:b/>
        </w:rPr>
      </w:pPr>
    </w:p>
    <w:sectPr w:rsidR="00B46D65" w:rsidSect="00A06287">
      <w:footerReference w:type="default" r:id="rId26"/>
      <w:headerReference w:type="first" r:id="rId27"/>
      <w:footerReference w:type="first" r:id="rId28"/>
      <w:pgSz w:w="11907" w:h="16840" w:code="9"/>
      <w:pgMar w:top="1077" w:right="1797" w:bottom="1440" w:left="1797"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D2C54" w16cex:dateUtc="2021-02-09T15:44:00Z"/>
  <w16cex:commentExtensible w16cex:durableId="23CD2E27" w16cex:dateUtc="2021-02-09T15:52:00Z"/>
  <w16cex:commentExtensible w16cex:durableId="23CD2F9B" w16cex:dateUtc="2021-02-09T15:58:00Z"/>
  <w16cex:commentExtensible w16cex:durableId="22E78C34" w16cex:dateUtc="2020-08-19T10:32:00Z"/>
  <w16cex:commentExtensible w16cex:durableId="230212FA" w16cex:dateUtc="2020-09-08T13:26:00Z"/>
  <w16cex:commentExtensible w16cex:durableId="23CD3013" w16cex:dateUtc="2021-02-09T16:00:00Z"/>
  <w16cex:commentExtensible w16cex:durableId="23CD3057" w16cex:dateUtc="2021-02-09T16:01:00Z"/>
  <w16cex:commentExtensible w16cex:durableId="23CD308D" w16cex:dateUtc="2021-02-09T16:02:00Z"/>
  <w16cex:commentExtensible w16cex:durableId="23CD3151" w16cex:dateUtc="2021-02-09T16:05:00Z"/>
  <w16cex:commentExtensible w16cex:durableId="23CD31B5" w16cex:dateUtc="2021-02-09T16: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ADFD327" w16cid:durableId="23CD29D2"/>
  <w16cid:commentId w16cid:paraId="15D907B1" w16cid:durableId="23CD2C54"/>
  <w16cid:commentId w16cid:paraId="0C37B108" w16cid:durableId="23CD29D3"/>
  <w16cid:commentId w16cid:paraId="19463263" w16cid:durableId="23CD29D4"/>
  <w16cid:commentId w16cid:paraId="4A40BDB5" w16cid:durableId="23CD2E27"/>
  <w16cid:commentId w16cid:paraId="39A42B40" w16cid:durableId="23CD29D5"/>
  <w16cid:commentId w16cid:paraId="7980FFC0" w16cid:durableId="23CD2F9B"/>
  <w16cid:commentId w16cid:paraId="737C7250" w16cid:durableId="23CD29D6"/>
  <w16cid:commentId w16cid:paraId="6DEDBBFA" w16cid:durableId="225575CF"/>
  <w16cid:commentId w16cid:paraId="6159595A" w16cid:durableId="22E78C34"/>
  <w16cid:commentId w16cid:paraId="3BC5CBAE" w16cid:durableId="230212FA"/>
  <w16cid:commentId w16cid:paraId="79E33CC0" w16cid:durableId="23CD29DA"/>
  <w16cid:commentId w16cid:paraId="1576EFC2" w16cid:durableId="23CD3013"/>
  <w16cid:commentId w16cid:paraId="18886D63" w16cid:durableId="23CD29DB"/>
  <w16cid:commentId w16cid:paraId="1F59B7EB" w16cid:durableId="23CD3057"/>
  <w16cid:commentId w16cid:paraId="58AC45E6" w16cid:durableId="23CD29DC"/>
  <w16cid:commentId w16cid:paraId="593C4435" w16cid:durableId="23CD308D"/>
  <w16cid:commentId w16cid:paraId="66FFDE68" w16cid:durableId="23CD29DD"/>
  <w16cid:commentId w16cid:paraId="28ED365C" w16cid:durableId="23CD3151"/>
  <w16cid:commentId w16cid:paraId="6B4CFD0B" w16cid:durableId="23CD29DE"/>
  <w16cid:commentId w16cid:paraId="1223D070" w16cid:durableId="23CD29DF"/>
  <w16cid:commentId w16cid:paraId="2D7CC256" w16cid:durableId="23CD31B5"/>
  <w16cid:commentId w16cid:paraId="74A151B7" w16cid:durableId="23CD29E0"/>
  <w16cid:commentId w16cid:paraId="646BF109" w16cid:durableId="23CD29E1"/>
  <w16cid:commentId w16cid:paraId="47765346" w16cid:durableId="22305041"/>
  <w16cid:commentId w16cid:paraId="18AF00F3" w16cid:durableId="225C070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926A3E" w14:textId="77777777" w:rsidR="00935AB5" w:rsidRDefault="00935AB5">
      <w:r>
        <w:separator/>
      </w:r>
    </w:p>
  </w:endnote>
  <w:endnote w:type="continuationSeparator" w:id="0">
    <w:p w14:paraId="2F94EE5A" w14:textId="77777777" w:rsidR="00935AB5" w:rsidRDefault="00935A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CCGDM M+ Frutiger">
    <w:altName w:val="Times New Roman"/>
    <w:charset w:val="00"/>
    <w:family w:val="auto"/>
    <w:pitch w:val="default"/>
  </w:font>
  <w:font w:name="Trebuchet MS">
    <w:panose1 w:val="020B0603020202020204"/>
    <w:charset w:val="00"/>
    <w:family w:val="swiss"/>
    <w:pitch w:val="variable"/>
    <w:sig w:usb0="000006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37B99" w14:textId="77777777" w:rsidR="000601C4" w:rsidRDefault="000601C4" w:rsidP="0026419C">
    <w:pPr>
      <w:pStyle w:val="Footer"/>
      <w:pBdr>
        <w:bottom w:val="single" w:sz="12" w:space="1" w:color="auto"/>
      </w:pBdr>
      <w:jc w:val="center"/>
      <w:rPr>
        <w:rFonts w:ascii="Arial" w:hAnsi="Arial" w:cs="Arial"/>
        <w:b/>
      </w:rPr>
    </w:pPr>
  </w:p>
  <w:p w14:paraId="0B398BA1" w14:textId="77777777" w:rsidR="000601C4" w:rsidRDefault="000601C4" w:rsidP="0026419C">
    <w:pPr>
      <w:pStyle w:val="Footer"/>
      <w:jc w:val="center"/>
    </w:pPr>
  </w:p>
  <w:p w14:paraId="39AE5A4F" w14:textId="77777777" w:rsidR="000601C4" w:rsidRPr="00FF43AC" w:rsidRDefault="000601C4" w:rsidP="0026419C">
    <w:pPr>
      <w:pStyle w:val="Footer"/>
      <w:jc w:val="center"/>
      <w:rPr>
        <w:rFonts w:ascii="Arial" w:hAnsi="Arial" w:cs="Arial"/>
      </w:rPr>
    </w:pPr>
    <w:r w:rsidRPr="00FF43AC">
      <w:rPr>
        <w:rFonts w:ascii="Arial" w:hAnsi="Arial" w:cs="Arial"/>
      </w:rPr>
      <w:t>Model Standing Orders, Reservation and Delegation of Powers for NHS Trusts</w:t>
    </w:r>
  </w:p>
  <w:p w14:paraId="70CB52BA" w14:textId="77777777" w:rsidR="000601C4" w:rsidRPr="00FF43AC" w:rsidRDefault="000601C4" w:rsidP="0026419C">
    <w:pPr>
      <w:pStyle w:val="Footer"/>
      <w:jc w:val="center"/>
      <w:rPr>
        <w:rFonts w:ascii="Arial" w:hAnsi="Arial" w:cs="Arial"/>
      </w:rPr>
    </w:pPr>
    <w:r w:rsidRPr="00FF43AC">
      <w:rPr>
        <w:rFonts w:ascii="Arial" w:hAnsi="Arial" w:cs="Arial"/>
      </w:rPr>
      <w:t>Schedule 2.1: Standing Financial Instructions</w:t>
    </w:r>
  </w:p>
  <w:p w14:paraId="43319518" w14:textId="77777777" w:rsidR="000601C4" w:rsidRPr="00FF43AC" w:rsidRDefault="000601C4" w:rsidP="0026419C">
    <w:pPr>
      <w:pStyle w:val="Footer"/>
      <w:rPr>
        <w:rFonts w:ascii="Arial" w:hAnsi="Arial" w:cs="Arial"/>
      </w:rPr>
    </w:pPr>
    <w:r w:rsidRPr="00FF43AC">
      <w:rPr>
        <w:rFonts w:ascii="Arial" w:hAnsi="Arial" w:cs="Arial"/>
      </w:rPr>
      <w:t>Status:</w:t>
    </w:r>
  </w:p>
  <w:p w14:paraId="6031865E" w14:textId="25C4B41C" w:rsidR="000601C4" w:rsidRPr="00FF43AC" w:rsidRDefault="000601C4" w:rsidP="0026419C">
    <w:pPr>
      <w:pStyle w:val="Footer"/>
      <w:rPr>
        <w:rFonts w:ascii="Arial" w:hAnsi="Arial" w:cs="Arial"/>
      </w:rPr>
    </w:pPr>
    <w:r w:rsidRPr="00FF43AC">
      <w:rPr>
        <w:rFonts w:ascii="Arial" w:hAnsi="Arial" w:cs="Arial"/>
      </w:rPr>
      <w:t xml:space="preserve">Update – </w:t>
    </w:r>
    <w:r w:rsidR="009C4091">
      <w:rPr>
        <w:rFonts w:ascii="Arial" w:hAnsi="Arial" w:cs="Arial"/>
      </w:rPr>
      <w:t>March</w:t>
    </w:r>
    <w:r w:rsidR="00FD18A3">
      <w:rPr>
        <w:rFonts w:ascii="Arial" w:hAnsi="Arial" w:cs="Arial"/>
      </w:rPr>
      <w:t xml:space="preserve"> </w:t>
    </w:r>
    <w:r>
      <w:rPr>
        <w:rFonts w:ascii="Arial" w:hAnsi="Arial" w:cs="Arial"/>
      </w:rPr>
      <w:t>202</w:t>
    </w:r>
    <w:r w:rsidR="00FD18A3">
      <w:rPr>
        <w:rFonts w:ascii="Arial" w:hAnsi="Arial" w:cs="Arial"/>
      </w:rPr>
      <w:t>1</w:t>
    </w:r>
    <w:r w:rsidR="009C4091">
      <w:rPr>
        <w:rFonts w:ascii="Arial" w:hAnsi="Arial" w:cs="Arial"/>
      </w:rPr>
      <w:t xml:space="preserve"> </w:t>
    </w:r>
    <w:r w:rsidR="008919E1">
      <w:rPr>
        <w:rFonts w:ascii="Arial" w:hAnsi="Arial" w:cs="Arial"/>
      </w:rPr>
      <w:t>(</w:t>
    </w:r>
    <w:r w:rsidR="009C4091">
      <w:rPr>
        <w:rFonts w:ascii="Arial" w:hAnsi="Arial" w:cs="Arial"/>
      </w:rPr>
      <w:t>v4</w:t>
    </w:r>
    <w:r w:rsidR="008919E1">
      <w:rPr>
        <w:rFonts w:ascii="Arial" w:hAnsi="Arial" w:cs="Arial"/>
      </w:rPr>
      <w:t>)</w:t>
    </w:r>
    <w:r w:rsidRPr="00FF43AC">
      <w:rPr>
        <w:rFonts w:ascii="Arial" w:hAnsi="Arial" w:cs="Arial"/>
      </w:rPr>
      <w:tab/>
    </w:r>
    <w:r w:rsidRPr="00FF43AC">
      <w:rPr>
        <w:rFonts w:ascii="Arial" w:hAnsi="Arial" w:cs="Arial"/>
      </w:rPr>
      <w:tab/>
      <w:t xml:space="preserve">Page </w:t>
    </w:r>
    <w:r w:rsidRPr="00FF43AC">
      <w:rPr>
        <w:rStyle w:val="PageNumber"/>
        <w:rFonts w:ascii="Arial" w:hAnsi="Arial" w:cs="Arial"/>
      </w:rPr>
      <w:fldChar w:fldCharType="begin"/>
    </w:r>
    <w:r w:rsidRPr="00FF43AC">
      <w:rPr>
        <w:rStyle w:val="PageNumber"/>
        <w:rFonts w:ascii="Arial" w:hAnsi="Arial" w:cs="Arial"/>
      </w:rPr>
      <w:instrText xml:space="preserve"> PAGE </w:instrText>
    </w:r>
    <w:r w:rsidRPr="00FF43AC">
      <w:rPr>
        <w:rStyle w:val="PageNumber"/>
        <w:rFonts w:ascii="Arial" w:hAnsi="Arial" w:cs="Arial"/>
      </w:rPr>
      <w:fldChar w:fldCharType="separate"/>
    </w:r>
    <w:r w:rsidR="00102068">
      <w:rPr>
        <w:rStyle w:val="PageNumber"/>
        <w:rFonts w:ascii="Arial" w:hAnsi="Arial" w:cs="Arial"/>
        <w:noProof/>
      </w:rPr>
      <w:t>20</w:t>
    </w:r>
    <w:r w:rsidRPr="00FF43AC">
      <w:rPr>
        <w:rStyle w:val="PageNumber"/>
        <w:rFonts w:ascii="Arial" w:hAnsi="Arial" w:cs="Arial"/>
      </w:rPr>
      <w:fldChar w:fldCharType="end"/>
    </w:r>
    <w:r w:rsidRPr="00FF43AC">
      <w:rPr>
        <w:rStyle w:val="PageNumber"/>
        <w:rFonts w:ascii="Arial" w:hAnsi="Arial" w:cs="Arial"/>
      </w:rPr>
      <w:t xml:space="preserve"> of </w:t>
    </w:r>
    <w:r w:rsidRPr="00FF43AC">
      <w:rPr>
        <w:rStyle w:val="PageNumber"/>
        <w:rFonts w:ascii="Arial" w:hAnsi="Arial" w:cs="Arial"/>
      </w:rPr>
      <w:fldChar w:fldCharType="begin"/>
    </w:r>
    <w:r w:rsidRPr="00FF43AC">
      <w:rPr>
        <w:rStyle w:val="PageNumber"/>
        <w:rFonts w:ascii="Arial" w:hAnsi="Arial" w:cs="Arial"/>
      </w:rPr>
      <w:instrText xml:space="preserve"> NUMPAGES </w:instrText>
    </w:r>
    <w:r w:rsidRPr="00FF43AC">
      <w:rPr>
        <w:rStyle w:val="PageNumber"/>
        <w:rFonts w:ascii="Arial" w:hAnsi="Arial" w:cs="Arial"/>
      </w:rPr>
      <w:fldChar w:fldCharType="separate"/>
    </w:r>
    <w:r w:rsidR="00102068">
      <w:rPr>
        <w:rStyle w:val="PageNumber"/>
        <w:rFonts w:ascii="Arial" w:hAnsi="Arial" w:cs="Arial"/>
        <w:noProof/>
      </w:rPr>
      <w:t>79</w:t>
    </w:r>
    <w:r w:rsidRPr="00FF43AC">
      <w:rPr>
        <w:rStyle w:val="PageNumber"/>
        <w:rFonts w:ascii="Arial" w:hAnsi="Arial" w:cs="Arial"/>
      </w:rPr>
      <w:fldChar w:fldCharType="end"/>
    </w:r>
  </w:p>
  <w:p w14:paraId="66FCBD61" w14:textId="77777777" w:rsidR="000601C4" w:rsidRPr="0026419C" w:rsidRDefault="000601C4" w:rsidP="0026419C">
    <w:pPr>
      <w:pStyle w:val="Footer"/>
      <w:jc w:val="center"/>
      <w:rPr>
        <w:rFonts w:ascii="Arial" w:hAnsi="Arial" w:cs="Arial"/>
        <w: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294DC" w14:textId="77777777" w:rsidR="000601C4" w:rsidRDefault="000601C4" w:rsidP="00CC1CA7">
    <w:pPr>
      <w:pStyle w:val="Footer"/>
      <w:pBdr>
        <w:bottom w:val="single" w:sz="12" w:space="1" w:color="auto"/>
      </w:pBdr>
      <w:jc w:val="center"/>
      <w:rPr>
        <w:b/>
      </w:rPr>
    </w:pPr>
  </w:p>
  <w:p w14:paraId="57959187" w14:textId="77777777" w:rsidR="000601C4" w:rsidRDefault="000601C4" w:rsidP="00CC1CA7">
    <w:pPr>
      <w:pStyle w:val="Footer"/>
      <w:jc w:val="center"/>
    </w:pPr>
  </w:p>
  <w:p w14:paraId="1FFCC2D2" w14:textId="77777777" w:rsidR="000601C4" w:rsidRPr="00906CEB" w:rsidRDefault="000601C4" w:rsidP="00CC1CA7">
    <w:pPr>
      <w:pStyle w:val="Footer"/>
      <w:jc w:val="center"/>
      <w:rPr>
        <w:rFonts w:ascii="Arial" w:hAnsi="Arial" w:cs="Arial"/>
      </w:rPr>
    </w:pPr>
    <w:r w:rsidRPr="00906CEB">
      <w:rPr>
        <w:rFonts w:ascii="Arial" w:hAnsi="Arial" w:cs="Arial"/>
      </w:rPr>
      <w:t>Model Standing Orders, Reservation and Delegation of Powers for NHS Trusts</w:t>
    </w:r>
  </w:p>
  <w:p w14:paraId="3ECABB1F" w14:textId="77777777" w:rsidR="000601C4" w:rsidRPr="00906CEB" w:rsidRDefault="000601C4" w:rsidP="00CC1CA7">
    <w:pPr>
      <w:pStyle w:val="Footer"/>
      <w:jc w:val="center"/>
      <w:rPr>
        <w:rFonts w:ascii="Arial" w:hAnsi="Arial" w:cs="Arial"/>
      </w:rPr>
    </w:pPr>
    <w:r w:rsidRPr="00906CEB">
      <w:rPr>
        <w:rFonts w:ascii="Arial" w:hAnsi="Arial" w:cs="Arial"/>
      </w:rPr>
      <w:t>Schedule 2.1: Standing Financial Instructions</w:t>
    </w:r>
  </w:p>
  <w:p w14:paraId="02795D05" w14:textId="77777777" w:rsidR="000601C4" w:rsidRPr="00906CEB" w:rsidRDefault="000601C4" w:rsidP="00BE6F5E">
    <w:pPr>
      <w:pStyle w:val="Footer"/>
      <w:rPr>
        <w:rFonts w:ascii="Arial" w:hAnsi="Arial" w:cs="Arial"/>
      </w:rPr>
    </w:pPr>
    <w:r w:rsidRPr="00906CEB">
      <w:rPr>
        <w:rFonts w:ascii="Arial" w:hAnsi="Arial" w:cs="Arial"/>
      </w:rPr>
      <w:t>Status:</w:t>
    </w:r>
  </w:p>
  <w:p w14:paraId="04F24A9B" w14:textId="62D85C9D" w:rsidR="000601C4" w:rsidRPr="00906CEB" w:rsidRDefault="000601C4" w:rsidP="00BE6F5E">
    <w:pPr>
      <w:pStyle w:val="Footer"/>
      <w:rPr>
        <w:rFonts w:ascii="Arial" w:hAnsi="Arial" w:cs="Arial"/>
      </w:rPr>
    </w:pPr>
    <w:r w:rsidRPr="00906CEB">
      <w:rPr>
        <w:rFonts w:ascii="Arial" w:hAnsi="Arial" w:cs="Arial"/>
      </w:rPr>
      <w:t xml:space="preserve">Update – </w:t>
    </w:r>
    <w:r w:rsidR="009C4091">
      <w:rPr>
        <w:rFonts w:ascii="Arial" w:hAnsi="Arial" w:cs="Arial"/>
      </w:rPr>
      <w:t>March</w:t>
    </w:r>
    <w:r w:rsidR="00FD18A3">
      <w:rPr>
        <w:rFonts w:ascii="Arial" w:hAnsi="Arial" w:cs="Arial"/>
      </w:rPr>
      <w:t xml:space="preserve"> </w:t>
    </w:r>
    <w:r>
      <w:rPr>
        <w:rFonts w:ascii="Arial" w:hAnsi="Arial" w:cs="Arial"/>
      </w:rPr>
      <w:t>202</w:t>
    </w:r>
    <w:r w:rsidR="00FD18A3">
      <w:rPr>
        <w:rFonts w:ascii="Arial" w:hAnsi="Arial" w:cs="Arial"/>
      </w:rPr>
      <w:t>1</w:t>
    </w:r>
    <w:r w:rsidR="008919E1">
      <w:rPr>
        <w:rFonts w:ascii="Arial" w:hAnsi="Arial" w:cs="Arial"/>
      </w:rPr>
      <w:t xml:space="preserve"> (</w:t>
    </w:r>
    <w:r w:rsidR="009C4091">
      <w:rPr>
        <w:rFonts w:ascii="Arial" w:hAnsi="Arial" w:cs="Arial"/>
      </w:rPr>
      <w:t>v4</w:t>
    </w:r>
    <w:r w:rsidR="008919E1">
      <w:rPr>
        <w:rFonts w:ascii="Arial" w:hAnsi="Arial" w:cs="Arial"/>
      </w:rPr>
      <w:t>)</w:t>
    </w:r>
    <w:r w:rsidRPr="00906CEB">
      <w:rPr>
        <w:rFonts w:ascii="Arial" w:hAnsi="Arial" w:cs="Arial"/>
      </w:rPr>
      <w:tab/>
    </w:r>
    <w:r w:rsidRPr="00906CEB">
      <w:rPr>
        <w:rFonts w:ascii="Arial" w:hAnsi="Arial" w:cs="Arial"/>
      </w:rPr>
      <w:tab/>
      <w:t xml:space="preserve">Page </w:t>
    </w:r>
    <w:r w:rsidRPr="00906CEB">
      <w:rPr>
        <w:rStyle w:val="PageNumber"/>
        <w:rFonts w:ascii="Arial" w:hAnsi="Arial" w:cs="Arial"/>
      </w:rPr>
      <w:fldChar w:fldCharType="begin"/>
    </w:r>
    <w:r w:rsidRPr="00906CEB">
      <w:rPr>
        <w:rStyle w:val="PageNumber"/>
        <w:rFonts w:ascii="Arial" w:hAnsi="Arial" w:cs="Arial"/>
      </w:rPr>
      <w:instrText xml:space="preserve"> PAGE </w:instrText>
    </w:r>
    <w:r w:rsidRPr="00906CEB">
      <w:rPr>
        <w:rStyle w:val="PageNumber"/>
        <w:rFonts w:ascii="Arial" w:hAnsi="Arial" w:cs="Arial"/>
      </w:rPr>
      <w:fldChar w:fldCharType="separate"/>
    </w:r>
    <w:r w:rsidR="00102068">
      <w:rPr>
        <w:rStyle w:val="PageNumber"/>
        <w:rFonts w:ascii="Arial" w:hAnsi="Arial" w:cs="Arial"/>
        <w:noProof/>
      </w:rPr>
      <w:t>1</w:t>
    </w:r>
    <w:r w:rsidRPr="00906CEB">
      <w:rPr>
        <w:rStyle w:val="PageNumber"/>
        <w:rFonts w:ascii="Arial" w:hAnsi="Arial" w:cs="Arial"/>
      </w:rPr>
      <w:fldChar w:fldCharType="end"/>
    </w:r>
    <w:r w:rsidRPr="00906CEB">
      <w:rPr>
        <w:rStyle w:val="PageNumber"/>
        <w:rFonts w:ascii="Arial" w:hAnsi="Arial" w:cs="Arial"/>
      </w:rPr>
      <w:t xml:space="preserve"> of </w:t>
    </w:r>
    <w:r w:rsidRPr="00906CEB">
      <w:rPr>
        <w:rStyle w:val="PageNumber"/>
        <w:rFonts w:ascii="Arial" w:hAnsi="Arial" w:cs="Arial"/>
      </w:rPr>
      <w:fldChar w:fldCharType="begin"/>
    </w:r>
    <w:r w:rsidRPr="00906CEB">
      <w:rPr>
        <w:rStyle w:val="PageNumber"/>
        <w:rFonts w:ascii="Arial" w:hAnsi="Arial" w:cs="Arial"/>
      </w:rPr>
      <w:instrText xml:space="preserve"> NUMPAGES </w:instrText>
    </w:r>
    <w:r w:rsidRPr="00906CEB">
      <w:rPr>
        <w:rStyle w:val="PageNumber"/>
        <w:rFonts w:ascii="Arial" w:hAnsi="Arial" w:cs="Arial"/>
      </w:rPr>
      <w:fldChar w:fldCharType="separate"/>
    </w:r>
    <w:r w:rsidR="00102068">
      <w:rPr>
        <w:rStyle w:val="PageNumber"/>
        <w:rFonts w:ascii="Arial" w:hAnsi="Arial" w:cs="Arial"/>
        <w:noProof/>
      </w:rPr>
      <w:t>79</w:t>
    </w:r>
    <w:r w:rsidRPr="00906CEB">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7F1EDC" w14:textId="77777777" w:rsidR="00935AB5" w:rsidRDefault="00935AB5">
      <w:r>
        <w:separator/>
      </w:r>
    </w:p>
  </w:footnote>
  <w:footnote w:type="continuationSeparator" w:id="0">
    <w:p w14:paraId="01CDC177" w14:textId="77777777" w:rsidR="00935AB5" w:rsidRDefault="00935AB5">
      <w:r>
        <w:continuationSeparator/>
      </w:r>
    </w:p>
  </w:footnote>
  <w:footnote w:id="1">
    <w:p w14:paraId="5D35F414" w14:textId="77777777" w:rsidR="000601C4" w:rsidRPr="00BB7361" w:rsidRDefault="000601C4">
      <w:pPr>
        <w:pStyle w:val="FootnoteText"/>
        <w:rPr>
          <w:rFonts w:ascii="Arial" w:hAnsi="Arial" w:cs="Arial"/>
        </w:rPr>
      </w:pPr>
      <w:r w:rsidRPr="00BB7361">
        <w:rPr>
          <w:rStyle w:val="FootnoteReference"/>
          <w:rFonts w:ascii="Arial" w:hAnsi="Arial" w:cs="Arial"/>
          <w:b/>
          <w:vertAlign w:val="superscript"/>
        </w:rPr>
        <w:footnoteRef/>
      </w:r>
      <w:r w:rsidRPr="00BB7361">
        <w:rPr>
          <w:rFonts w:ascii="Arial" w:hAnsi="Arial" w:cs="Arial"/>
          <w:b/>
          <w:vertAlign w:val="superscript"/>
        </w:rPr>
        <w:t xml:space="preserve"> </w:t>
      </w:r>
      <w:r w:rsidRPr="00BB7361">
        <w:rPr>
          <w:rFonts w:ascii="Arial" w:hAnsi="Arial" w:cs="Arial"/>
        </w:rPr>
        <w:t xml:space="preserve"> The Healthcare Inspectorate Wales will review and report on the Annual Quality Statement.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2B1B6" w14:textId="05F1B041" w:rsidR="000601C4" w:rsidRPr="00E5528E" w:rsidRDefault="000601C4" w:rsidP="00A8415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B7BD6"/>
    <w:multiLevelType w:val="hybridMultilevel"/>
    <w:tmpl w:val="D472B2AC"/>
    <w:lvl w:ilvl="0" w:tplc="127ED34E">
      <w:start w:val="13"/>
      <w:numFmt w:val="decimal"/>
      <w:lvlText w:val="%1.3"/>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08477F1"/>
    <w:multiLevelType w:val="multilevel"/>
    <w:tmpl w:val="F2044294"/>
    <w:lvl w:ilvl="0">
      <w:start w:val="10"/>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 w15:restartNumberingAfterBreak="0">
    <w:nsid w:val="01315726"/>
    <w:multiLevelType w:val="multilevel"/>
    <w:tmpl w:val="2D0802DA"/>
    <w:lvl w:ilvl="0">
      <w:start w:val="12"/>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9D2479"/>
    <w:multiLevelType w:val="multilevel"/>
    <w:tmpl w:val="01E4C03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A07EBC"/>
    <w:multiLevelType w:val="multilevel"/>
    <w:tmpl w:val="F21A5312"/>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F241DD"/>
    <w:multiLevelType w:val="hybridMultilevel"/>
    <w:tmpl w:val="F064EF50"/>
    <w:lvl w:ilvl="0" w:tplc="0EC642F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020816EF"/>
    <w:multiLevelType w:val="multilevel"/>
    <w:tmpl w:val="DD9E9008"/>
    <w:lvl w:ilvl="0">
      <w:start w:val="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028C6765"/>
    <w:multiLevelType w:val="hybridMultilevel"/>
    <w:tmpl w:val="B126A3E6"/>
    <w:lvl w:ilvl="0" w:tplc="F0AEEC7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02C1545D"/>
    <w:multiLevelType w:val="multilevel"/>
    <w:tmpl w:val="C84A742E"/>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033711F2"/>
    <w:multiLevelType w:val="multilevel"/>
    <w:tmpl w:val="0FF8FC10"/>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03A21429"/>
    <w:multiLevelType w:val="hybridMultilevel"/>
    <w:tmpl w:val="2F9A77D6"/>
    <w:lvl w:ilvl="0" w:tplc="FF4CD026">
      <w:start w:val="1"/>
      <w:numFmt w:val="bullet"/>
      <w:lvlText w:val=""/>
      <w:lvlJc w:val="left"/>
      <w:pPr>
        <w:tabs>
          <w:tab w:val="num" w:pos="1080"/>
        </w:tabs>
        <w:ind w:left="1080" w:hanging="360"/>
      </w:pPr>
      <w:rPr>
        <w:rFonts w:ascii="Symbol" w:hAnsi="Symbol" w:hint="default"/>
        <w:b w:val="0"/>
        <w:i w:val="0"/>
      </w:rPr>
    </w:lvl>
    <w:lvl w:ilvl="1" w:tplc="08090003">
      <w:start w:val="1"/>
      <w:numFmt w:val="bullet"/>
      <w:lvlText w:val="o"/>
      <w:lvlJc w:val="left"/>
      <w:pPr>
        <w:ind w:left="99" w:hanging="360"/>
      </w:pPr>
      <w:rPr>
        <w:rFonts w:ascii="Courier New" w:hAnsi="Courier New" w:cs="Courier New" w:hint="default"/>
      </w:rPr>
    </w:lvl>
    <w:lvl w:ilvl="2" w:tplc="08090005" w:tentative="1">
      <w:start w:val="1"/>
      <w:numFmt w:val="bullet"/>
      <w:lvlText w:val=""/>
      <w:lvlJc w:val="left"/>
      <w:pPr>
        <w:ind w:left="819" w:hanging="360"/>
      </w:pPr>
      <w:rPr>
        <w:rFonts w:ascii="Wingdings" w:hAnsi="Wingdings" w:hint="default"/>
      </w:rPr>
    </w:lvl>
    <w:lvl w:ilvl="3" w:tplc="08090001">
      <w:start w:val="1"/>
      <w:numFmt w:val="bullet"/>
      <w:lvlText w:val=""/>
      <w:lvlJc w:val="left"/>
      <w:pPr>
        <w:ind w:left="1539" w:hanging="360"/>
      </w:pPr>
      <w:rPr>
        <w:rFonts w:ascii="Symbol" w:hAnsi="Symbol" w:hint="default"/>
      </w:rPr>
    </w:lvl>
    <w:lvl w:ilvl="4" w:tplc="08090003">
      <w:start w:val="1"/>
      <w:numFmt w:val="bullet"/>
      <w:lvlText w:val="o"/>
      <w:lvlJc w:val="left"/>
      <w:pPr>
        <w:ind w:left="2259" w:hanging="360"/>
      </w:pPr>
      <w:rPr>
        <w:rFonts w:ascii="Courier New" w:hAnsi="Courier New" w:cs="Courier New" w:hint="default"/>
      </w:rPr>
    </w:lvl>
    <w:lvl w:ilvl="5" w:tplc="08090005" w:tentative="1">
      <w:start w:val="1"/>
      <w:numFmt w:val="bullet"/>
      <w:lvlText w:val=""/>
      <w:lvlJc w:val="left"/>
      <w:pPr>
        <w:ind w:left="2979" w:hanging="360"/>
      </w:pPr>
      <w:rPr>
        <w:rFonts w:ascii="Wingdings" w:hAnsi="Wingdings" w:hint="default"/>
      </w:rPr>
    </w:lvl>
    <w:lvl w:ilvl="6" w:tplc="08090001" w:tentative="1">
      <w:start w:val="1"/>
      <w:numFmt w:val="bullet"/>
      <w:lvlText w:val=""/>
      <w:lvlJc w:val="left"/>
      <w:pPr>
        <w:ind w:left="3699" w:hanging="360"/>
      </w:pPr>
      <w:rPr>
        <w:rFonts w:ascii="Symbol" w:hAnsi="Symbol" w:hint="default"/>
      </w:rPr>
    </w:lvl>
    <w:lvl w:ilvl="7" w:tplc="08090003" w:tentative="1">
      <w:start w:val="1"/>
      <w:numFmt w:val="bullet"/>
      <w:lvlText w:val="o"/>
      <w:lvlJc w:val="left"/>
      <w:pPr>
        <w:ind w:left="4419" w:hanging="360"/>
      </w:pPr>
      <w:rPr>
        <w:rFonts w:ascii="Courier New" w:hAnsi="Courier New" w:cs="Courier New" w:hint="default"/>
      </w:rPr>
    </w:lvl>
    <w:lvl w:ilvl="8" w:tplc="08090005" w:tentative="1">
      <w:start w:val="1"/>
      <w:numFmt w:val="bullet"/>
      <w:lvlText w:val=""/>
      <w:lvlJc w:val="left"/>
      <w:pPr>
        <w:ind w:left="5139" w:hanging="360"/>
      </w:pPr>
      <w:rPr>
        <w:rFonts w:ascii="Wingdings" w:hAnsi="Wingdings" w:hint="default"/>
      </w:rPr>
    </w:lvl>
  </w:abstractNum>
  <w:abstractNum w:abstractNumId="15" w15:restartNumberingAfterBreak="0">
    <w:nsid w:val="04613E72"/>
    <w:multiLevelType w:val="hybridMultilevel"/>
    <w:tmpl w:val="D07A7088"/>
    <w:lvl w:ilvl="0" w:tplc="FFFFFFFF">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FFFFFFFF">
      <w:start w:val="1"/>
      <w:numFmt w:val="bullet"/>
      <w:lvlText w:val=""/>
      <w:lvlJc w:val="left"/>
      <w:pPr>
        <w:tabs>
          <w:tab w:val="num" w:pos="2226"/>
        </w:tabs>
        <w:ind w:left="2226" w:hanging="360"/>
      </w:pPr>
      <w:rPr>
        <w:rFonts w:ascii="Wingdings" w:hAnsi="Wingdings" w:hint="default"/>
      </w:rPr>
    </w:lvl>
    <w:lvl w:ilvl="3" w:tplc="FFFFFFFF" w:tentative="1">
      <w:start w:val="1"/>
      <w:numFmt w:val="bullet"/>
      <w:lvlText w:val=""/>
      <w:lvlJc w:val="left"/>
      <w:pPr>
        <w:tabs>
          <w:tab w:val="num" w:pos="2946"/>
        </w:tabs>
        <w:ind w:left="2946" w:hanging="360"/>
      </w:pPr>
      <w:rPr>
        <w:rFonts w:ascii="Symbol" w:hAnsi="Symbol" w:hint="default"/>
      </w:rPr>
    </w:lvl>
    <w:lvl w:ilvl="4" w:tplc="FFFFFFFF" w:tentative="1">
      <w:start w:val="1"/>
      <w:numFmt w:val="bullet"/>
      <w:lvlText w:val="o"/>
      <w:lvlJc w:val="left"/>
      <w:pPr>
        <w:tabs>
          <w:tab w:val="num" w:pos="3666"/>
        </w:tabs>
        <w:ind w:left="3666" w:hanging="360"/>
      </w:pPr>
      <w:rPr>
        <w:rFonts w:ascii="Courier New" w:hAnsi="Courier New" w:cs="Arial" w:hint="default"/>
      </w:rPr>
    </w:lvl>
    <w:lvl w:ilvl="5" w:tplc="FFFFFFFF" w:tentative="1">
      <w:start w:val="1"/>
      <w:numFmt w:val="bullet"/>
      <w:lvlText w:val=""/>
      <w:lvlJc w:val="left"/>
      <w:pPr>
        <w:tabs>
          <w:tab w:val="num" w:pos="4386"/>
        </w:tabs>
        <w:ind w:left="4386" w:hanging="360"/>
      </w:pPr>
      <w:rPr>
        <w:rFonts w:ascii="Wingdings" w:hAnsi="Wingdings" w:hint="default"/>
      </w:rPr>
    </w:lvl>
    <w:lvl w:ilvl="6" w:tplc="FFFFFFFF" w:tentative="1">
      <w:start w:val="1"/>
      <w:numFmt w:val="bullet"/>
      <w:lvlText w:val=""/>
      <w:lvlJc w:val="left"/>
      <w:pPr>
        <w:tabs>
          <w:tab w:val="num" w:pos="5106"/>
        </w:tabs>
        <w:ind w:left="5106" w:hanging="360"/>
      </w:pPr>
      <w:rPr>
        <w:rFonts w:ascii="Symbol" w:hAnsi="Symbol" w:hint="default"/>
      </w:rPr>
    </w:lvl>
    <w:lvl w:ilvl="7" w:tplc="FFFFFFFF" w:tentative="1">
      <w:start w:val="1"/>
      <w:numFmt w:val="bullet"/>
      <w:lvlText w:val="o"/>
      <w:lvlJc w:val="left"/>
      <w:pPr>
        <w:tabs>
          <w:tab w:val="num" w:pos="5826"/>
        </w:tabs>
        <w:ind w:left="5826" w:hanging="360"/>
      </w:pPr>
      <w:rPr>
        <w:rFonts w:ascii="Courier New" w:hAnsi="Courier New" w:cs="Arial" w:hint="default"/>
      </w:rPr>
    </w:lvl>
    <w:lvl w:ilvl="8" w:tplc="FFFFFFFF" w:tentative="1">
      <w:start w:val="1"/>
      <w:numFmt w:val="bullet"/>
      <w:lvlText w:val=""/>
      <w:lvlJc w:val="left"/>
      <w:pPr>
        <w:tabs>
          <w:tab w:val="num" w:pos="6546"/>
        </w:tabs>
        <w:ind w:left="6546" w:hanging="360"/>
      </w:pPr>
      <w:rPr>
        <w:rFonts w:ascii="Wingdings" w:hAnsi="Wingdings" w:hint="default"/>
      </w:rPr>
    </w:lvl>
  </w:abstractNum>
  <w:abstractNum w:abstractNumId="16" w15:restartNumberingAfterBreak="0">
    <w:nsid w:val="05274A79"/>
    <w:multiLevelType w:val="hybridMultilevel"/>
    <w:tmpl w:val="B6906B68"/>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7"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7470CA"/>
    <w:multiLevelType w:val="multilevel"/>
    <w:tmpl w:val="60EE2546"/>
    <w:lvl w:ilvl="0">
      <w:start w:val="11"/>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065A55E4"/>
    <w:multiLevelType w:val="multilevel"/>
    <w:tmpl w:val="30523B46"/>
    <w:lvl w:ilvl="0">
      <w:start w:val="4"/>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70A360A"/>
    <w:multiLevelType w:val="multilevel"/>
    <w:tmpl w:val="9E0801BE"/>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072B3B42"/>
    <w:multiLevelType w:val="multilevel"/>
    <w:tmpl w:val="7CF674D8"/>
    <w:lvl w:ilvl="0">
      <w:start w:val="1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4.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764352B"/>
    <w:multiLevelType w:val="multilevel"/>
    <w:tmpl w:val="ACA0050E"/>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 w15:restartNumberingAfterBreak="0">
    <w:nsid w:val="07A5699D"/>
    <w:multiLevelType w:val="multilevel"/>
    <w:tmpl w:val="14848AD6"/>
    <w:lvl w:ilvl="0">
      <w:start w:val="1"/>
      <w:numFmt w:val="none"/>
      <w:lvlText w:val="10.6"/>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7" w15:restartNumberingAfterBreak="0">
    <w:nsid w:val="07F74972"/>
    <w:multiLevelType w:val="multilevel"/>
    <w:tmpl w:val="6824A47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08A005BE"/>
    <w:multiLevelType w:val="multilevel"/>
    <w:tmpl w:val="838C1F86"/>
    <w:lvl w:ilvl="0">
      <w:start w:val="1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9274D64"/>
    <w:multiLevelType w:val="multilevel"/>
    <w:tmpl w:val="13EEEAB0"/>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15:restartNumberingAfterBreak="0">
    <w:nsid w:val="0A242A9E"/>
    <w:multiLevelType w:val="multilevel"/>
    <w:tmpl w:val="60121BB0"/>
    <w:lvl w:ilvl="0">
      <w:start w:val="11"/>
      <w:numFmt w:val="decimal"/>
      <w:lvlText w:val="%1"/>
      <w:lvlJc w:val="left"/>
      <w:pPr>
        <w:tabs>
          <w:tab w:val="num" w:pos="360"/>
        </w:tabs>
        <w:ind w:left="360" w:hanging="360"/>
      </w:pPr>
      <w:rPr>
        <w:rFonts w:hint="default"/>
      </w:rPr>
    </w:lvl>
    <w:lvl w:ilvl="1">
      <w:start w:val="1"/>
      <w:numFmt w:val="none"/>
      <w:lvlText w:val="10.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0A2D1C92"/>
    <w:multiLevelType w:val="multilevel"/>
    <w:tmpl w:val="84C88FD2"/>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3.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0AE076BE"/>
    <w:multiLevelType w:val="multilevel"/>
    <w:tmpl w:val="0E4CC0FE"/>
    <w:lvl w:ilvl="0">
      <w:start w:val="10"/>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7" w15:restartNumberingAfterBreak="0">
    <w:nsid w:val="0BA746C0"/>
    <w:multiLevelType w:val="multilevel"/>
    <w:tmpl w:val="396C45D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0BB02223"/>
    <w:multiLevelType w:val="multilevel"/>
    <w:tmpl w:val="152A4440"/>
    <w:lvl w:ilvl="0">
      <w:start w:val="1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4.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0" w15:restartNumberingAfterBreak="0">
    <w:nsid w:val="0C3623F3"/>
    <w:multiLevelType w:val="multilevel"/>
    <w:tmpl w:val="71C87858"/>
    <w:lvl w:ilvl="0">
      <w:start w:val="1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0C927453"/>
    <w:multiLevelType w:val="hybridMultilevel"/>
    <w:tmpl w:val="FB021B24"/>
    <w:lvl w:ilvl="0" w:tplc="FF4CD026">
      <w:start w:val="1"/>
      <w:numFmt w:val="bullet"/>
      <w:lvlText w:val=""/>
      <w:lvlJc w:val="left"/>
      <w:pPr>
        <w:tabs>
          <w:tab w:val="num" w:pos="2421"/>
        </w:tabs>
        <w:ind w:left="2421" w:hanging="360"/>
      </w:pPr>
      <w:rPr>
        <w:rFonts w:ascii="Symbol" w:hAnsi="Symbol" w:hint="default"/>
        <w:b w:val="0"/>
        <w:i w:val="0"/>
      </w:rPr>
    </w:lvl>
    <w:lvl w:ilvl="1" w:tplc="7378446E">
      <w:numFmt w:val="bullet"/>
      <w:lvlText w:val="•"/>
      <w:lvlJc w:val="left"/>
      <w:pPr>
        <w:ind w:left="3141" w:hanging="360"/>
      </w:pPr>
      <w:rPr>
        <w:rFonts w:ascii="Arial" w:eastAsia="Times New Roman" w:hAnsi="Arial" w:cs="Arial" w:hint="default"/>
      </w:r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3" w15:restartNumberingAfterBreak="0">
    <w:nsid w:val="0F55525B"/>
    <w:multiLevelType w:val="multilevel"/>
    <w:tmpl w:val="A75AA4F6"/>
    <w:lvl w:ilvl="0">
      <w:start w:val="11"/>
      <w:numFmt w:val="decimal"/>
      <w:lvlText w:val="%1"/>
      <w:lvlJc w:val="left"/>
      <w:pPr>
        <w:tabs>
          <w:tab w:val="num" w:pos="360"/>
        </w:tabs>
        <w:ind w:left="360" w:hanging="360"/>
      </w:pPr>
      <w:rPr>
        <w:rFonts w:hint="default"/>
      </w:rPr>
    </w:lvl>
    <w:lvl w:ilvl="1">
      <w:start w:val="1"/>
      <w:numFmt w:val="none"/>
      <w:lvlText w:val="10.8"/>
      <w:lvlJc w:val="left"/>
      <w:pPr>
        <w:tabs>
          <w:tab w:val="num" w:pos="360"/>
        </w:tabs>
        <w:ind w:left="360" w:hanging="360"/>
      </w:pPr>
      <w:rPr>
        <w:rFonts w:hint="default"/>
        <w:color w:val="auto"/>
      </w:rPr>
    </w:lvl>
    <w:lvl w:ilvl="2">
      <w:numFmt w:val="none"/>
      <w:lvlText w:val=""/>
      <w:lvlJc w:val="left"/>
      <w:pPr>
        <w:tabs>
          <w:tab w:val="num" w:pos="720"/>
        </w:tabs>
        <w:ind w:left="720" w:hanging="720"/>
      </w:pPr>
      <w:rPr>
        <w:rFonts w:hint="default"/>
        <w:b w:val="0"/>
        <w:i w:val="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0F6847CD"/>
    <w:multiLevelType w:val="multilevel"/>
    <w:tmpl w:val="264CBEB2"/>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10AC3C48"/>
    <w:multiLevelType w:val="multilevel"/>
    <w:tmpl w:val="34A87A94"/>
    <w:lvl w:ilvl="0">
      <w:start w:val="17"/>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10BC21C3"/>
    <w:multiLevelType w:val="multilevel"/>
    <w:tmpl w:val="EB223302"/>
    <w:lvl w:ilvl="0">
      <w:start w:val="1"/>
      <w:numFmt w:val="none"/>
      <w:lvlText w:val="10.2"/>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47"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8" w15:restartNumberingAfterBreak="0">
    <w:nsid w:val="11A81FD5"/>
    <w:multiLevelType w:val="multilevel"/>
    <w:tmpl w:val="1D1E495C"/>
    <w:lvl w:ilvl="0">
      <w:start w:val="11"/>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none"/>
      <w:lvlText w:val="11.7.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9" w15:restartNumberingAfterBreak="0">
    <w:nsid w:val="11D006E7"/>
    <w:multiLevelType w:val="hybridMultilevel"/>
    <w:tmpl w:val="F8B01C38"/>
    <w:lvl w:ilvl="0" w:tplc="BB982E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0" w15:restartNumberingAfterBreak="0">
    <w:nsid w:val="129A468B"/>
    <w:multiLevelType w:val="multilevel"/>
    <w:tmpl w:val="92F2F450"/>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134F00EB"/>
    <w:multiLevelType w:val="multilevel"/>
    <w:tmpl w:val="149CFB16"/>
    <w:lvl w:ilvl="0">
      <w:start w:val="20"/>
      <w:numFmt w:val="decimal"/>
      <w:lvlText w:val="%1"/>
      <w:lvlJc w:val="left"/>
      <w:pPr>
        <w:tabs>
          <w:tab w:val="num" w:pos="360"/>
        </w:tabs>
        <w:ind w:left="360" w:hanging="360"/>
      </w:pPr>
      <w:rPr>
        <w:rFonts w:hint="default"/>
      </w:rPr>
    </w:lvl>
    <w:lvl w:ilvl="1">
      <w:start w:val="1"/>
      <w:numFmt w:val="decimal"/>
      <w:lvlText w:val="2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13960BE1"/>
    <w:multiLevelType w:val="multilevel"/>
    <w:tmpl w:val="5622E1A0"/>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3.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3" w15:restartNumberingAfterBreak="0">
    <w:nsid w:val="14165028"/>
    <w:multiLevelType w:val="multilevel"/>
    <w:tmpl w:val="2E6A15AC"/>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1.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4" w15:restartNumberingAfterBreak="0">
    <w:nsid w:val="14275A51"/>
    <w:multiLevelType w:val="multilevel"/>
    <w:tmpl w:val="CD8CE7AE"/>
    <w:lvl w:ilvl="0">
      <w:start w:val="6"/>
      <w:numFmt w:val="decimal"/>
      <w:lvlText w:val="%1"/>
      <w:lvlJc w:val="left"/>
      <w:pPr>
        <w:tabs>
          <w:tab w:val="num" w:pos="360"/>
        </w:tabs>
        <w:ind w:left="360" w:hanging="360"/>
      </w:pPr>
      <w:rPr>
        <w:rFonts w:hint="default"/>
      </w:rPr>
    </w:lvl>
    <w:lvl w:ilvl="1">
      <w:numFmt w:val="decimal"/>
      <w:lvlText w:val="8.%2"/>
      <w:lvlJc w:val="left"/>
      <w:pPr>
        <w:tabs>
          <w:tab w:val="num" w:pos="360"/>
        </w:tabs>
        <w:ind w:left="360" w:hanging="360"/>
      </w:pPr>
      <w:rPr>
        <w:rFonts w:hint="default"/>
      </w:rPr>
    </w:lvl>
    <w:lvl w:ilvl="2">
      <w:start w:val="1"/>
      <w:numFmt w:val="decimal"/>
      <w:lvlText w:val="%1.%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5" w15:restartNumberingAfterBreak="0">
    <w:nsid w:val="14327971"/>
    <w:multiLevelType w:val="multilevel"/>
    <w:tmpl w:val="3BACB468"/>
    <w:lvl w:ilvl="0">
      <w:start w:val="11"/>
      <w:numFmt w:val="decimal"/>
      <w:lvlText w:val="%1"/>
      <w:lvlJc w:val="left"/>
      <w:pPr>
        <w:tabs>
          <w:tab w:val="num" w:pos="360"/>
        </w:tabs>
        <w:ind w:left="360" w:hanging="360"/>
      </w:pPr>
      <w:rPr>
        <w:rFonts w:hint="default"/>
      </w:rPr>
    </w:lvl>
    <w:lvl w:ilvl="1">
      <w:start w:val="1"/>
      <w:numFmt w:val="none"/>
      <w:lvlText w:val="10.11"/>
      <w:lvlJc w:val="left"/>
      <w:pPr>
        <w:tabs>
          <w:tab w:val="num" w:pos="360"/>
        </w:tabs>
        <w:ind w:left="360" w:hanging="360"/>
      </w:pPr>
      <w:rPr>
        <w:rFonts w:hint="default"/>
        <w:color w:val="auto"/>
      </w:rPr>
    </w:lvl>
    <w:lvl w:ilvl="2">
      <w:start w:val="1"/>
      <w:numFmt w:val="none"/>
      <w:lvlText w:val="11.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7" w15:restartNumberingAfterBreak="0">
    <w:nsid w:val="155A4717"/>
    <w:multiLevelType w:val="multilevel"/>
    <w:tmpl w:val="65889F64"/>
    <w:lvl w:ilvl="0">
      <w:start w:val="11"/>
      <w:numFmt w:val="decimal"/>
      <w:lvlText w:val="%1"/>
      <w:lvlJc w:val="left"/>
      <w:pPr>
        <w:tabs>
          <w:tab w:val="num" w:pos="360"/>
        </w:tabs>
        <w:ind w:left="360" w:hanging="360"/>
      </w:pPr>
      <w:rPr>
        <w:rFonts w:hint="default"/>
      </w:rPr>
    </w:lvl>
    <w:lvl w:ilvl="1">
      <w:start w:val="1"/>
      <w:numFmt w:val="none"/>
      <w:lvlText w:val="10.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8" w15:restartNumberingAfterBreak="0">
    <w:nsid w:val="16FC68D8"/>
    <w:multiLevelType w:val="multilevel"/>
    <w:tmpl w:val="E31E76E6"/>
    <w:lvl w:ilvl="0">
      <w:start w:val="12"/>
      <w:numFmt w:val="none"/>
      <w:lvlText w:val="11.2.4"/>
      <w:lvlJc w:val="left"/>
      <w:pPr>
        <w:tabs>
          <w:tab w:val="num" w:pos="360"/>
        </w:tabs>
        <w:ind w:left="360" w:hanging="360"/>
      </w:pPr>
      <w:rPr>
        <w:rFonts w:hint="default"/>
        <w:b w:val="0"/>
        <w:bCs w:val="0"/>
      </w:rPr>
    </w:lvl>
    <w:lvl w:ilvl="1">
      <w:start w:val="4"/>
      <w:numFmt w:val="decimal"/>
      <w:lvlText w:val="%1.%2"/>
      <w:lvlJc w:val="left"/>
      <w:pPr>
        <w:tabs>
          <w:tab w:val="num" w:pos="360"/>
        </w:tabs>
        <w:ind w:left="360" w:hanging="360"/>
      </w:pPr>
      <w:rPr>
        <w:rFonts w:hint="default"/>
      </w:rPr>
    </w:lvl>
    <w:lvl w:ilvl="2">
      <w:start w:val="1"/>
      <w:numFmt w:val="none"/>
      <w:lvlText w:val="11.2.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17927535"/>
    <w:multiLevelType w:val="multilevel"/>
    <w:tmpl w:val="275EC0B8"/>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1" w15:restartNumberingAfterBreak="0">
    <w:nsid w:val="19174D99"/>
    <w:multiLevelType w:val="hybridMultilevel"/>
    <w:tmpl w:val="F6CC8416"/>
    <w:lvl w:ilvl="0" w:tplc="E13C7010">
      <w:start w:val="11"/>
      <w:numFmt w:val="decimal"/>
      <w:lvlText w:val="%1.7"/>
      <w:lvlJc w:val="left"/>
      <w:pPr>
        <w:ind w:left="360" w:hanging="360"/>
      </w:pPr>
      <w:rPr>
        <w:rFonts w:ascii="Arial" w:hAnsi="Arial" w:cs="Arial" w:hint="default"/>
      </w:rPr>
    </w:lvl>
    <w:lvl w:ilvl="1" w:tplc="08090019" w:tentative="1">
      <w:start w:val="1"/>
      <w:numFmt w:val="lowerLetter"/>
      <w:lvlText w:val="%2."/>
      <w:lvlJc w:val="left"/>
      <w:pPr>
        <w:ind w:left="-403" w:hanging="360"/>
      </w:pPr>
    </w:lvl>
    <w:lvl w:ilvl="2" w:tplc="0809001B" w:tentative="1">
      <w:start w:val="1"/>
      <w:numFmt w:val="lowerRoman"/>
      <w:lvlText w:val="%3."/>
      <w:lvlJc w:val="right"/>
      <w:pPr>
        <w:ind w:left="317" w:hanging="180"/>
      </w:pPr>
    </w:lvl>
    <w:lvl w:ilvl="3" w:tplc="0809000F" w:tentative="1">
      <w:start w:val="1"/>
      <w:numFmt w:val="decimal"/>
      <w:lvlText w:val="%4."/>
      <w:lvlJc w:val="left"/>
      <w:pPr>
        <w:ind w:left="1037" w:hanging="360"/>
      </w:pPr>
    </w:lvl>
    <w:lvl w:ilvl="4" w:tplc="08090019" w:tentative="1">
      <w:start w:val="1"/>
      <w:numFmt w:val="lowerLetter"/>
      <w:lvlText w:val="%5."/>
      <w:lvlJc w:val="left"/>
      <w:pPr>
        <w:ind w:left="1757" w:hanging="360"/>
      </w:pPr>
    </w:lvl>
    <w:lvl w:ilvl="5" w:tplc="0809001B" w:tentative="1">
      <w:start w:val="1"/>
      <w:numFmt w:val="lowerRoman"/>
      <w:lvlText w:val="%6."/>
      <w:lvlJc w:val="right"/>
      <w:pPr>
        <w:ind w:left="2477" w:hanging="180"/>
      </w:pPr>
    </w:lvl>
    <w:lvl w:ilvl="6" w:tplc="0809000F" w:tentative="1">
      <w:start w:val="1"/>
      <w:numFmt w:val="decimal"/>
      <w:lvlText w:val="%7."/>
      <w:lvlJc w:val="left"/>
      <w:pPr>
        <w:ind w:left="3197" w:hanging="360"/>
      </w:pPr>
    </w:lvl>
    <w:lvl w:ilvl="7" w:tplc="08090019" w:tentative="1">
      <w:start w:val="1"/>
      <w:numFmt w:val="lowerLetter"/>
      <w:lvlText w:val="%8."/>
      <w:lvlJc w:val="left"/>
      <w:pPr>
        <w:ind w:left="3917" w:hanging="360"/>
      </w:pPr>
    </w:lvl>
    <w:lvl w:ilvl="8" w:tplc="0809001B" w:tentative="1">
      <w:start w:val="1"/>
      <w:numFmt w:val="lowerRoman"/>
      <w:lvlText w:val="%9."/>
      <w:lvlJc w:val="right"/>
      <w:pPr>
        <w:ind w:left="4637" w:hanging="180"/>
      </w:pPr>
    </w:lvl>
  </w:abstractNum>
  <w:abstractNum w:abstractNumId="62" w15:restartNumberingAfterBreak="0">
    <w:nsid w:val="19300569"/>
    <w:multiLevelType w:val="multilevel"/>
    <w:tmpl w:val="90BCF14E"/>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19BA23D1"/>
    <w:multiLevelType w:val="hybridMultilevel"/>
    <w:tmpl w:val="1C6E25E8"/>
    <w:lvl w:ilvl="0" w:tplc="0344BDA6">
      <w:start w:val="11"/>
      <w:numFmt w:val="decimal"/>
      <w:lvlText w:val="%1.7.5"/>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5" w15:restartNumberingAfterBreak="0">
    <w:nsid w:val="1A030C80"/>
    <w:multiLevelType w:val="multilevel"/>
    <w:tmpl w:val="FFB21EF4"/>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6" w15:restartNumberingAfterBreak="0">
    <w:nsid w:val="1A166F40"/>
    <w:multiLevelType w:val="multilevel"/>
    <w:tmpl w:val="ECD89880"/>
    <w:lvl w:ilvl="0">
      <w:start w:val="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1A920C95"/>
    <w:multiLevelType w:val="multilevel"/>
    <w:tmpl w:val="A4946328"/>
    <w:lvl w:ilvl="0">
      <w:start w:val="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1B331A02"/>
    <w:multiLevelType w:val="multilevel"/>
    <w:tmpl w:val="3C889C80"/>
    <w:lvl w:ilvl="0">
      <w:start w:val="1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2" w15:restartNumberingAfterBreak="0">
    <w:nsid w:val="1BBC3670"/>
    <w:multiLevelType w:val="multilevel"/>
    <w:tmpl w:val="2EA4AB5C"/>
    <w:lvl w:ilvl="0">
      <w:start w:val="13"/>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3" w15:restartNumberingAfterBreak="0">
    <w:nsid w:val="1C35481F"/>
    <w:multiLevelType w:val="hybridMultilevel"/>
    <w:tmpl w:val="0E04064C"/>
    <w:lvl w:ilvl="0" w:tplc="C12058A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4" w15:restartNumberingAfterBreak="0">
    <w:nsid w:val="1C6B669A"/>
    <w:multiLevelType w:val="multilevel"/>
    <w:tmpl w:val="564E5EFE"/>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13.2.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5"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6" w15:restartNumberingAfterBreak="0">
    <w:nsid w:val="1D853203"/>
    <w:multiLevelType w:val="hybridMultilevel"/>
    <w:tmpl w:val="9E629EC0"/>
    <w:lvl w:ilvl="0" w:tplc="28023F60">
      <w:start w:val="4"/>
      <w:numFmt w:val="decimal"/>
      <w:lvlText w:val="%1.1.2"/>
      <w:lvlJc w:val="left"/>
      <w:pPr>
        <w:ind w:left="360" w:hanging="360"/>
      </w:pPr>
      <w:rPr>
        <w:rFonts w:hint="default"/>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7"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8"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9" w15:restartNumberingAfterBreak="0">
    <w:nsid w:val="1E794F97"/>
    <w:multiLevelType w:val="multilevel"/>
    <w:tmpl w:val="AAE0ED9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0" w15:restartNumberingAfterBreak="0">
    <w:nsid w:val="1EF66EF0"/>
    <w:multiLevelType w:val="multilevel"/>
    <w:tmpl w:val="19982A3A"/>
    <w:lvl w:ilvl="0">
      <w:start w:val="17"/>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1"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3" w15:restartNumberingAfterBreak="0">
    <w:nsid w:val="1FBB1036"/>
    <w:multiLevelType w:val="multilevel"/>
    <w:tmpl w:val="C7CE9DE2"/>
    <w:lvl w:ilvl="0">
      <w:start w:val="5"/>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1FE70F76"/>
    <w:multiLevelType w:val="multilevel"/>
    <w:tmpl w:val="74FEC326"/>
    <w:lvl w:ilvl="0">
      <w:start w:val="17"/>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5" w15:restartNumberingAfterBreak="0">
    <w:nsid w:val="200F09F3"/>
    <w:multiLevelType w:val="multilevel"/>
    <w:tmpl w:val="6F3E3DBA"/>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13.2.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6" w15:restartNumberingAfterBreak="0">
    <w:nsid w:val="2010497F"/>
    <w:multiLevelType w:val="hybridMultilevel"/>
    <w:tmpl w:val="2D322FAA"/>
    <w:lvl w:ilvl="0" w:tplc="6D860CB8">
      <w:start w:val="10"/>
      <w:numFmt w:val="decimal"/>
      <w:lvlText w:val="%1.2.2"/>
      <w:lvlJc w:val="left"/>
      <w:pPr>
        <w:tabs>
          <w:tab w:val="num" w:pos="-349"/>
        </w:tabs>
        <w:ind w:left="720" w:hanging="360"/>
      </w:pPr>
      <w:rPr>
        <w:rFonts w:hint="default"/>
        <w:sz w:val="24"/>
      </w:rPr>
    </w:lvl>
    <w:lvl w:ilvl="1" w:tplc="78663E42">
      <w:numFmt w:val="bullet"/>
      <w:lvlText w:val="•"/>
      <w:lvlJc w:val="left"/>
      <w:pPr>
        <w:ind w:left="182" w:hanging="585"/>
      </w:pPr>
      <w:rPr>
        <w:rFonts w:ascii="Arial" w:eastAsia="Times New Roman" w:hAnsi="Arial" w:cs="Arial" w:hint="default"/>
      </w:rPr>
    </w:lvl>
    <w:lvl w:ilvl="2" w:tplc="0809001B" w:tentative="1">
      <w:start w:val="1"/>
      <w:numFmt w:val="lowerRoman"/>
      <w:lvlText w:val="%3."/>
      <w:lvlJc w:val="right"/>
      <w:pPr>
        <w:ind w:left="677" w:hanging="180"/>
      </w:pPr>
    </w:lvl>
    <w:lvl w:ilvl="3" w:tplc="0809000F" w:tentative="1">
      <w:start w:val="1"/>
      <w:numFmt w:val="decimal"/>
      <w:lvlText w:val="%4."/>
      <w:lvlJc w:val="left"/>
      <w:pPr>
        <w:ind w:left="1397" w:hanging="360"/>
      </w:pPr>
    </w:lvl>
    <w:lvl w:ilvl="4" w:tplc="08090019" w:tentative="1">
      <w:start w:val="1"/>
      <w:numFmt w:val="lowerLetter"/>
      <w:lvlText w:val="%5."/>
      <w:lvlJc w:val="left"/>
      <w:pPr>
        <w:ind w:left="2117" w:hanging="360"/>
      </w:pPr>
    </w:lvl>
    <w:lvl w:ilvl="5" w:tplc="0809001B" w:tentative="1">
      <w:start w:val="1"/>
      <w:numFmt w:val="lowerRoman"/>
      <w:lvlText w:val="%6."/>
      <w:lvlJc w:val="right"/>
      <w:pPr>
        <w:ind w:left="2837" w:hanging="180"/>
      </w:pPr>
    </w:lvl>
    <w:lvl w:ilvl="6" w:tplc="0809000F" w:tentative="1">
      <w:start w:val="1"/>
      <w:numFmt w:val="decimal"/>
      <w:lvlText w:val="%7."/>
      <w:lvlJc w:val="left"/>
      <w:pPr>
        <w:ind w:left="3557" w:hanging="360"/>
      </w:pPr>
    </w:lvl>
    <w:lvl w:ilvl="7" w:tplc="08090019" w:tentative="1">
      <w:start w:val="1"/>
      <w:numFmt w:val="lowerLetter"/>
      <w:lvlText w:val="%8."/>
      <w:lvlJc w:val="left"/>
      <w:pPr>
        <w:ind w:left="4277" w:hanging="360"/>
      </w:pPr>
    </w:lvl>
    <w:lvl w:ilvl="8" w:tplc="0809001B" w:tentative="1">
      <w:start w:val="1"/>
      <w:numFmt w:val="lowerRoman"/>
      <w:lvlText w:val="%9."/>
      <w:lvlJc w:val="right"/>
      <w:pPr>
        <w:ind w:left="4997" w:hanging="180"/>
      </w:pPr>
    </w:lvl>
  </w:abstractNum>
  <w:abstractNum w:abstractNumId="87"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8"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219D41A6"/>
    <w:multiLevelType w:val="multilevel"/>
    <w:tmpl w:val="EF3EA46E"/>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0"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1" w15:restartNumberingAfterBreak="0">
    <w:nsid w:val="224B52A3"/>
    <w:multiLevelType w:val="multilevel"/>
    <w:tmpl w:val="438EFFB4"/>
    <w:lvl w:ilvl="0">
      <w:start w:val="1"/>
      <w:numFmt w:val="decimal"/>
      <w:lvlText w:val="%1."/>
      <w:lvlJc w:val="left"/>
      <w:pPr>
        <w:tabs>
          <w:tab w:val="num" w:pos="360"/>
        </w:tabs>
        <w:ind w:left="360" w:hanging="360"/>
      </w:pPr>
      <w:rPr>
        <w:rFonts w:hint="default"/>
        <w:b/>
        <w:color w:val="auto"/>
      </w:rPr>
    </w:lvl>
    <w:lvl w:ilvl="1">
      <w:start w:val="1"/>
      <w:numFmt w:val="decimal"/>
      <w:isLgl/>
      <w:lvlText w:val="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24AD3175"/>
    <w:multiLevelType w:val="multilevel"/>
    <w:tmpl w:val="21C87D5E"/>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4"/>
      <w:numFmt w:val="decimal"/>
      <w:lvlText w:val="%3.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4" w15:restartNumberingAfterBreak="0">
    <w:nsid w:val="250606C7"/>
    <w:multiLevelType w:val="hybridMultilevel"/>
    <w:tmpl w:val="82F45BB4"/>
    <w:lvl w:ilvl="0" w:tplc="08090017">
      <w:start w:val="1"/>
      <w:numFmt w:val="lowerLetter"/>
      <w:lvlText w:val="%1)"/>
      <w:lvlJc w:val="left"/>
      <w:pPr>
        <w:tabs>
          <w:tab w:val="num" w:pos="731"/>
        </w:tabs>
        <w:ind w:left="1800" w:hanging="360"/>
      </w:pPr>
      <w:rPr>
        <w:rFonts w:hint="default"/>
        <w:sz w:val="24"/>
      </w:rPr>
    </w:lvl>
    <w:lvl w:ilvl="1" w:tplc="08090019" w:tentative="1">
      <w:start w:val="1"/>
      <w:numFmt w:val="lowerLetter"/>
      <w:lvlText w:val="%2."/>
      <w:lvlJc w:val="left"/>
      <w:pPr>
        <w:tabs>
          <w:tab w:val="num" w:pos="1037"/>
        </w:tabs>
        <w:ind w:left="1037" w:hanging="360"/>
      </w:pPr>
    </w:lvl>
    <w:lvl w:ilvl="2" w:tplc="0809001B" w:tentative="1">
      <w:start w:val="1"/>
      <w:numFmt w:val="lowerRoman"/>
      <w:lvlText w:val="%3."/>
      <w:lvlJc w:val="right"/>
      <w:pPr>
        <w:tabs>
          <w:tab w:val="num" w:pos="1757"/>
        </w:tabs>
        <w:ind w:left="1757" w:hanging="180"/>
      </w:pPr>
    </w:lvl>
    <w:lvl w:ilvl="3" w:tplc="0809000F" w:tentative="1">
      <w:start w:val="1"/>
      <w:numFmt w:val="decimal"/>
      <w:lvlText w:val="%4."/>
      <w:lvlJc w:val="left"/>
      <w:pPr>
        <w:tabs>
          <w:tab w:val="num" w:pos="2477"/>
        </w:tabs>
        <w:ind w:left="2477" w:hanging="360"/>
      </w:pPr>
    </w:lvl>
    <w:lvl w:ilvl="4" w:tplc="08090019" w:tentative="1">
      <w:start w:val="1"/>
      <w:numFmt w:val="lowerLetter"/>
      <w:lvlText w:val="%5."/>
      <w:lvlJc w:val="left"/>
      <w:pPr>
        <w:tabs>
          <w:tab w:val="num" w:pos="3197"/>
        </w:tabs>
        <w:ind w:left="3197" w:hanging="360"/>
      </w:pPr>
    </w:lvl>
    <w:lvl w:ilvl="5" w:tplc="0809001B" w:tentative="1">
      <w:start w:val="1"/>
      <w:numFmt w:val="lowerRoman"/>
      <w:lvlText w:val="%6."/>
      <w:lvlJc w:val="right"/>
      <w:pPr>
        <w:tabs>
          <w:tab w:val="num" w:pos="3917"/>
        </w:tabs>
        <w:ind w:left="3917" w:hanging="180"/>
      </w:pPr>
    </w:lvl>
    <w:lvl w:ilvl="6" w:tplc="0809000F" w:tentative="1">
      <w:start w:val="1"/>
      <w:numFmt w:val="decimal"/>
      <w:lvlText w:val="%7."/>
      <w:lvlJc w:val="left"/>
      <w:pPr>
        <w:tabs>
          <w:tab w:val="num" w:pos="4637"/>
        </w:tabs>
        <w:ind w:left="4637" w:hanging="360"/>
      </w:pPr>
    </w:lvl>
    <w:lvl w:ilvl="7" w:tplc="08090019" w:tentative="1">
      <w:start w:val="1"/>
      <w:numFmt w:val="lowerLetter"/>
      <w:lvlText w:val="%8."/>
      <w:lvlJc w:val="left"/>
      <w:pPr>
        <w:tabs>
          <w:tab w:val="num" w:pos="5357"/>
        </w:tabs>
        <w:ind w:left="5357" w:hanging="360"/>
      </w:pPr>
    </w:lvl>
    <w:lvl w:ilvl="8" w:tplc="0809001B" w:tentative="1">
      <w:start w:val="1"/>
      <w:numFmt w:val="lowerRoman"/>
      <w:lvlText w:val="%9."/>
      <w:lvlJc w:val="right"/>
      <w:pPr>
        <w:tabs>
          <w:tab w:val="num" w:pos="6077"/>
        </w:tabs>
        <w:ind w:left="6077" w:hanging="180"/>
      </w:pPr>
    </w:lvl>
  </w:abstractNum>
  <w:abstractNum w:abstractNumId="95" w15:restartNumberingAfterBreak="0">
    <w:nsid w:val="251016CC"/>
    <w:multiLevelType w:val="hybridMultilevel"/>
    <w:tmpl w:val="710C4726"/>
    <w:lvl w:ilvl="0" w:tplc="08090001">
      <w:start w:val="1"/>
      <w:numFmt w:val="bullet"/>
      <w:lvlText w:val=""/>
      <w:lvlJc w:val="left"/>
      <w:pPr>
        <w:ind w:left="1080" w:hanging="360"/>
      </w:pPr>
      <w:rPr>
        <w:rFonts w:ascii="Symbol" w:hAnsi="Symbol" w:cs="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cs="Wingdings" w:hint="default"/>
      </w:rPr>
    </w:lvl>
    <w:lvl w:ilvl="3" w:tplc="08090001" w:tentative="1">
      <w:start w:val="1"/>
      <w:numFmt w:val="bullet"/>
      <w:lvlText w:val=""/>
      <w:lvlJc w:val="left"/>
      <w:pPr>
        <w:ind w:left="3240" w:hanging="360"/>
      </w:pPr>
      <w:rPr>
        <w:rFonts w:ascii="Symbol" w:hAnsi="Symbol" w:cs="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cs="Wingdings" w:hint="default"/>
      </w:rPr>
    </w:lvl>
    <w:lvl w:ilvl="6" w:tplc="08090001" w:tentative="1">
      <w:start w:val="1"/>
      <w:numFmt w:val="bullet"/>
      <w:lvlText w:val=""/>
      <w:lvlJc w:val="left"/>
      <w:pPr>
        <w:ind w:left="5400" w:hanging="360"/>
      </w:pPr>
      <w:rPr>
        <w:rFonts w:ascii="Symbol" w:hAnsi="Symbol" w:cs="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cs="Wingdings" w:hint="default"/>
      </w:rPr>
    </w:lvl>
  </w:abstractNum>
  <w:abstractNum w:abstractNumId="96" w15:restartNumberingAfterBreak="0">
    <w:nsid w:val="2588017D"/>
    <w:multiLevelType w:val="hybridMultilevel"/>
    <w:tmpl w:val="8564C858"/>
    <w:lvl w:ilvl="0" w:tplc="08090003">
      <w:start w:val="1"/>
      <w:numFmt w:val="bullet"/>
      <w:lvlText w:val="o"/>
      <w:lvlJc w:val="left"/>
      <w:pPr>
        <w:ind w:left="1605" w:hanging="360"/>
      </w:pPr>
      <w:rPr>
        <w:rFonts w:ascii="Courier New" w:hAnsi="Courier New" w:cs="Courier New" w:hint="default"/>
      </w:rPr>
    </w:lvl>
    <w:lvl w:ilvl="1" w:tplc="08090003">
      <w:start w:val="1"/>
      <w:numFmt w:val="bullet"/>
      <w:lvlText w:val="o"/>
      <w:lvlJc w:val="left"/>
      <w:pPr>
        <w:ind w:left="2325" w:hanging="360"/>
      </w:pPr>
      <w:rPr>
        <w:rFonts w:ascii="Courier New" w:hAnsi="Courier New" w:cs="Courier New" w:hint="default"/>
      </w:rPr>
    </w:lvl>
    <w:lvl w:ilvl="2" w:tplc="08090005">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abstractNum w:abstractNumId="97" w15:restartNumberingAfterBreak="0">
    <w:nsid w:val="25B42841"/>
    <w:multiLevelType w:val="multilevel"/>
    <w:tmpl w:val="20C222F8"/>
    <w:lvl w:ilvl="0">
      <w:start w:val="12"/>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8"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268A3F3B"/>
    <w:multiLevelType w:val="hybridMultilevel"/>
    <w:tmpl w:val="900A5B0A"/>
    <w:lvl w:ilvl="0" w:tplc="F1D4EE2E">
      <w:start w:val="1"/>
      <w:numFmt w:val="bullet"/>
      <w:lvlText w:val="o"/>
      <w:lvlJc w:val="left"/>
      <w:pPr>
        <w:ind w:left="2520" w:hanging="360"/>
      </w:pPr>
      <w:rPr>
        <w:rFonts w:ascii="Arial" w:hAnsi="Arial" w:cs="Arial" w:hint="default"/>
        <w:sz w:val="24"/>
        <w:szCs w:val="24"/>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start w:val="1"/>
      <w:numFmt w:val="bullet"/>
      <w:lvlText w:val="o"/>
      <w:lvlJc w:val="left"/>
      <w:pPr>
        <w:ind w:left="5400" w:hanging="360"/>
      </w:pPr>
      <w:rPr>
        <w:rFonts w:ascii="Courier New" w:hAnsi="Courier New" w:cs="Courier New" w:hint="default"/>
      </w:rPr>
    </w:lvl>
    <w:lvl w:ilvl="5" w:tplc="08090005">
      <w:start w:val="1"/>
      <w:numFmt w:val="bullet"/>
      <w:lvlText w:val=""/>
      <w:lvlJc w:val="left"/>
      <w:pPr>
        <w:ind w:left="6120" w:hanging="360"/>
      </w:pPr>
      <w:rPr>
        <w:rFonts w:ascii="Wingdings" w:hAnsi="Wingdings" w:hint="default"/>
      </w:rPr>
    </w:lvl>
    <w:lvl w:ilvl="6" w:tplc="08090001">
      <w:start w:val="1"/>
      <w:numFmt w:val="bullet"/>
      <w:lvlText w:val=""/>
      <w:lvlJc w:val="left"/>
      <w:pPr>
        <w:ind w:left="6840" w:hanging="360"/>
      </w:pPr>
      <w:rPr>
        <w:rFonts w:ascii="Symbol" w:hAnsi="Symbol" w:hint="default"/>
      </w:rPr>
    </w:lvl>
    <w:lvl w:ilvl="7" w:tplc="08090003">
      <w:start w:val="1"/>
      <w:numFmt w:val="bullet"/>
      <w:lvlText w:val="o"/>
      <w:lvlJc w:val="left"/>
      <w:pPr>
        <w:ind w:left="7560" w:hanging="360"/>
      </w:pPr>
      <w:rPr>
        <w:rFonts w:ascii="Courier New" w:hAnsi="Courier New" w:cs="Courier New" w:hint="default"/>
      </w:rPr>
    </w:lvl>
    <w:lvl w:ilvl="8" w:tplc="08090005">
      <w:start w:val="1"/>
      <w:numFmt w:val="bullet"/>
      <w:lvlText w:val=""/>
      <w:lvlJc w:val="left"/>
      <w:pPr>
        <w:ind w:left="8280" w:hanging="360"/>
      </w:pPr>
      <w:rPr>
        <w:rFonts w:ascii="Wingdings" w:hAnsi="Wingdings" w:hint="default"/>
      </w:rPr>
    </w:lvl>
  </w:abstractNum>
  <w:abstractNum w:abstractNumId="100" w15:restartNumberingAfterBreak="0">
    <w:nsid w:val="268B58A1"/>
    <w:multiLevelType w:val="multilevel"/>
    <w:tmpl w:val="3050EA6C"/>
    <w:lvl w:ilvl="0">
      <w:start w:val="11"/>
      <w:numFmt w:val="decimal"/>
      <w:lvlText w:val="%1"/>
      <w:lvlJc w:val="left"/>
      <w:pPr>
        <w:tabs>
          <w:tab w:val="num" w:pos="360"/>
        </w:tabs>
        <w:ind w:left="360" w:hanging="360"/>
      </w:pPr>
      <w:rPr>
        <w:rFonts w:hint="default"/>
      </w:rPr>
    </w:lvl>
    <w:lvl w:ilvl="1">
      <w:start w:val="1"/>
      <w:numFmt w:val="none"/>
      <w:lvlText w:val="10.8"/>
      <w:lvlJc w:val="left"/>
      <w:pPr>
        <w:tabs>
          <w:tab w:val="num" w:pos="360"/>
        </w:tabs>
        <w:ind w:left="360" w:hanging="360"/>
      </w:pPr>
      <w:rPr>
        <w:rFonts w:hint="default"/>
        <w:color w:val="auto"/>
      </w:rPr>
    </w:lvl>
    <w:lvl w:ilvl="2">
      <w:start w:val="1"/>
      <w:numFmt w:val="none"/>
      <w:lvlText w:val="11.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2"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03" w15:restartNumberingAfterBreak="0">
    <w:nsid w:val="29943CD2"/>
    <w:multiLevelType w:val="multilevel"/>
    <w:tmpl w:val="B1746554"/>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4"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5" w15:restartNumberingAfterBreak="0">
    <w:nsid w:val="2AA82AB3"/>
    <w:multiLevelType w:val="multilevel"/>
    <w:tmpl w:val="D4C05E40"/>
    <w:lvl w:ilvl="0">
      <w:start w:val="10"/>
      <w:numFmt w:val="decimal"/>
      <w:lvlText w:val="%1"/>
      <w:lvlJc w:val="left"/>
      <w:pPr>
        <w:tabs>
          <w:tab w:val="num" w:pos="360"/>
        </w:tabs>
        <w:ind w:left="360" w:hanging="360"/>
      </w:pPr>
      <w:rPr>
        <w:rFonts w:hint="default"/>
      </w:rPr>
    </w:lvl>
    <w:lvl w:ilvl="1">
      <w:start w:val="13"/>
      <w:numFmt w:val="none"/>
      <w:lvlText w:val="11.8"/>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6" w15:restartNumberingAfterBreak="0">
    <w:nsid w:val="2ADD2B56"/>
    <w:multiLevelType w:val="multilevel"/>
    <w:tmpl w:val="3A926C6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decimal"/>
      <w:isLgl/>
      <w:lvlText w:val="%1.5.%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7" w15:restartNumberingAfterBreak="0">
    <w:nsid w:val="2AEF3F64"/>
    <w:multiLevelType w:val="multilevel"/>
    <w:tmpl w:val="E994909C"/>
    <w:lvl w:ilvl="0">
      <w:start w:val="10"/>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decimal"/>
      <w:lvlText w:val="11.8.%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8" w15:restartNumberingAfterBreak="0">
    <w:nsid w:val="2B0C1556"/>
    <w:multiLevelType w:val="multilevel"/>
    <w:tmpl w:val="ECD8DFDE"/>
    <w:lvl w:ilvl="0">
      <w:start w:val="11"/>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9"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0"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1" w15:restartNumberingAfterBreak="0">
    <w:nsid w:val="2CCF3F5D"/>
    <w:multiLevelType w:val="multilevel"/>
    <w:tmpl w:val="81B2E89E"/>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13.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2" w15:restartNumberingAfterBreak="0">
    <w:nsid w:val="2CED2B8B"/>
    <w:multiLevelType w:val="multilevel"/>
    <w:tmpl w:val="85DE0A28"/>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3"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4" w15:restartNumberingAfterBreak="0">
    <w:nsid w:val="2DB37795"/>
    <w:multiLevelType w:val="multilevel"/>
    <w:tmpl w:val="9A3EC4F0"/>
    <w:lvl w:ilvl="0">
      <w:start w:val="11"/>
      <w:numFmt w:val="decimal"/>
      <w:lvlText w:val="%1"/>
      <w:lvlJc w:val="left"/>
      <w:pPr>
        <w:tabs>
          <w:tab w:val="num" w:pos="360"/>
        </w:tabs>
        <w:ind w:left="360" w:hanging="360"/>
      </w:pPr>
      <w:rPr>
        <w:rFonts w:hint="default"/>
      </w:rPr>
    </w:lvl>
    <w:lvl w:ilvl="1">
      <w:start w:val="1"/>
      <w:numFmt w:val="none"/>
      <w:lvlText w:val="10.9"/>
      <w:lvlJc w:val="left"/>
      <w:pPr>
        <w:tabs>
          <w:tab w:val="num" w:pos="360"/>
        </w:tabs>
        <w:ind w:left="360" w:hanging="360"/>
      </w:pPr>
      <w:rPr>
        <w:rFonts w:hint="default"/>
        <w:color w:val="auto"/>
      </w:rPr>
    </w:lvl>
    <w:lvl w:ilvl="2">
      <w:start w:val="1"/>
      <w:numFmt w:val="none"/>
      <w:lvlText w:val="11.10.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2DC227A2"/>
    <w:multiLevelType w:val="multilevel"/>
    <w:tmpl w:val="75AA8CEE"/>
    <w:lvl w:ilvl="0">
      <w:start w:val="11"/>
      <w:numFmt w:val="decimal"/>
      <w:lvlText w:val="%1"/>
      <w:lvlJc w:val="left"/>
      <w:pPr>
        <w:tabs>
          <w:tab w:val="num" w:pos="360"/>
        </w:tabs>
        <w:ind w:left="360" w:hanging="360"/>
      </w:pPr>
      <w:rPr>
        <w:rFonts w:hint="default"/>
      </w:rPr>
    </w:lvl>
    <w:lvl w:ilvl="1">
      <w:start w:val="1"/>
      <w:numFmt w:val="none"/>
      <w:lvlText w:val="10.11"/>
      <w:lvlJc w:val="left"/>
      <w:pPr>
        <w:tabs>
          <w:tab w:val="num" w:pos="360"/>
        </w:tabs>
        <w:ind w:left="360" w:hanging="360"/>
      </w:pPr>
      <w:rPr>
        <w:rFonts w:hint="default"/>
        <w:color w:val="auto"/>
      </w:rPr>
    </w:lvl>
    <w:lvl w:ilvl="2">
      <w:start w:val="1"/>
      <w:numFmt w:val="none"/>
      <w:lvlText w:val="11.12.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6"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7"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8" w15:restartNumberingAfterBreak="0">
    <w:nsid w:val="2EA95801"/>
    <w:multiLevelType w:val="multilevel"/>
    <w:tmpl w:val="97F2C1F0"/>
    <w:lvl w:ilvl="0">
      <w:start w:val="15"/>
      <w:numFmt w:val="decimal"/>
      <w:lvlText w:val="%1"/>
      <w:lvlJc w:val="left"/>
      <w:pPr>
        <w:tabs>
          <w:tab w:val="num" w:pos="360"/>
        </w:tabs>
        <w:ind w:left="360" w:hanging="360"/>
      </w:pPr>
      <w:rPr>
        <w:rFonts w:hint="default"/>
      </w:rPr>
    </w:lvl>
    <w:lvl w:ilvl="1">
      <w:start w:val="1"/>
      <w:numFmt w:val="decimal"/>
      <w:lvlText w:val="16.%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2F6A25D0"/>
    <w:multiLevelType w:val="multilevel"/>
    <w:tmpl w:val="3078B17C"/>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0.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1" w15:restartNumberingAfterBreak="0">
    <w:nsid w:val="30A90399"/>
    <w:multiLevelType w:val="multilevel"/>
    <w:tmpl w:val="39F84DA2"/>
    <w:lvl w:ilvl="0">
      <w:start w:val="11"/>
      <w:numFmt w:val="decimal"/>
      <w:lvlText w:val="%1"/>
      <w:lvlJc w:val="left"/>
      <w:pPr>
        <w:tabs>
          <w:tab w:val="num" w:pos="360"/>
        </w:tabs>
        <w:ind w:left="360" w:hanging="360"/>
      </w:pPr>
      <w:rPr>
        <w:rFonts w:hint="default"/>
      </w:rPr>
    </w:lvl>
    <w:lvl w:ilvl="1">
      <w:start w:val="1"/>
      <w:numFmt w:val="none"/>
      <w:lvlText w:val="10.9"/>
      <w:lvlJc w:val="left"/>
      <w:pPr>
        <w:tabs>
          <w:tab w:val="num" w:pos="360"/>
        </w:tabs>
        <w:ind w:left="360" w:hanging="360"/>
      </w:pPr>
      <w:rPr>
        <w:rFonts w:hint="default"/>
        <w:color w:val="auto"/>
      </w:rPr>
    </w:lvl>
    <w:lvl w:ilvl="2">
      <w:start w:val="1"/>
      <w:numFmt w:val="none"/>
      <w:lvlText w:val="11.10.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2" w15:restartNumberingAfterBreak="0">
    <w:nsid w:val="310670BA"/>
    <w:multiLevelType w:val="multilevel"/>
    <w:tmpl w:val="471A1856"/>
    <w:lvl w:ilvl="0">
      <w:start w:val="11"/>
      <w:numFmt w:val="decimal"/>
      <w:lvlText w:val="%1"/>
      <w:lvlJc w:val="left"/>
      <w:pPr>
        <w:tabs>
          <w:tab w:val="num" w:pos="360"/>
        </w:tabs>
        <w:ind w:left="360" w:hanging="360"/>
      </w:pPr>
      <w:rPr>
        <w:rFonts w:hint="default"/>
      </w:rPr>
    </w:lvl>
    <w:lvl w:ilvl="1">
      <w:start w:val="1"/>
      <w:numFmt w:val="none"/>
      <w:lvlText w:val="10.9"/>
      <w:lvlJc w:val="left"/>
      <w:pPr>
        <w:tabs>
          <w:tab w:val="num" w:pos="360"/>
        </w:tabs>
        <w:ind w:left="360" w:hanging="360"/>
      </w:pPr>
      <w:rPr>
        <w:rFonts w:hint="default"/>
        <w:color w:val="auto"/>
      </w:rPr>
    </w:lvl>
    <w:lvl w:ilvl="2">
      <w:start w:val="1"/>
      <w:numFmt w:val="none"/>
      <w:lvlText w:val="11.10.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3" w15:restartNumberingAfterBreak="0">
    <w:nsid w:val="31694FDA"/>
    <w:multiLevelType w:val="multilevel"/>
    <w:tmpl w:val="F6269C4A"/>
    <w:lvl w:ilvl="0">
      <w:start w:val="11"/>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4" w15:restartNumberingAfterBreak="0">
    <w:nsid w:val="321161A1"/>
    <w:multiLevelType w:val="multilevel"/>
    <w:tmpl w:val="06A2C558"/>
    <w:lvl w:ilvl="0">
      <w:start w:val="10"/>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5" w15:restartNumberingAfterBreak="0">
    <w:nsid w:val="32715F4A"/>
    <w:multiLevelType w:val="multilevel"/>
    <w:tmpl w:val="E708E320"/>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32941414"/>
    <w:multiLevelType w:val="multilevel"/>
    <w:tmpl w:val="7556D50E"/>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3.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7" w15:restartNumberingAfterBreak="0">
    <w:nsid w:val="33BC7FA9"/>
    <w:multiLevelType w:val="multilevel"/>
    <w:tmpl w:val="3B7EA37A"/>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8" w15:restartNumberingAfterBreak="0">
    <w:nsid w:val="34707D8E"/>
    <w:multiLevelType w:val="multilevel"/>
    <w:tmpl w:val="3C341B48"/>
    <w:lvl w:ilvl="0">
      <w:start w:val="10"/>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9" w15:restartNumberingAfterBreak="0">
    <w:nsid w:val="34FA0B6B"/>
    <w:multiLevelType w:val="multilevel"/>
    <w:tmpl w:val="B62AFD6E"/>
    <w:lvl w:ilvl="0">
      <w:start w:val="10"/>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decimal"/>
      <w:lvlText w:val="11.16.%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0" w15:restartNumberingAfterBreak="0">
    <w:nsid w:val="351233BE"/>
    <w:multiLevelType w:val="hybridMultilevel"/>
    <w:tmpl w:val="7FFA00AE"/>
    <w:lvl w:ilvl="0" w:tplc="B3DA3B9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1" w15:restartNumberingAfterBreak="0">
    <w:nsid w:val="35343F2B"/>
    <w:multiLevelType w:val="multilevel"/>
    <w:tmpl w:val="54163898"/>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2" w15:restartNumberingAfterBreak="0">
    <w:nsid w:val="36C90E89"/>
    <w:multiLevelType w:val="hybridMultilevel"/>
    <w:tmpl w:val="C82CCC0C"/>
    <w:lvl w:ilvl="0" w:tplc="08090001">
      <w:start w:val="1"/>
      <w:numFmt w:val="bullet"/>
      <w:lvlText w:val=""/>
      <w:lvlJc w:val="left"/>
      <w:pPr>
        <w:ind w:left="1854" w:hanging="360"/>
      </w:pPr>
      <w:rPr>
        <w:rFonts w:ascii="Symbol" w:hAnsi="Symbol" w:hint="default"/>
      </w:rPr>
    </w:lvl>
    <w:lvl w:ilvl="1" w:tplc="08090003">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33" w15:restartNumberingAfterBreak="0">
    <w:nsid w:val="36DC5D40"/>
    <w:multiLevelType w:val="multilevel"/>
    <w:tmpl w:val="89E6BABE"/>
    <w:lvl w:ilvl="0">
      <w:start w:val="13"/>
      <w:numFmt w:val="none"/>
      <w:lvlText w:val="13.1.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0.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4"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6" w15:restartNumberingAfterBreak="0">
    <w:nsid w:val="3A0800C8"/>
    <w:multiLevelType w:val="multilevel"/>
    <w:tmpl w:val="799E1690"/>
    <w:lvl w:ilvl="0">
      <w:start w:val="1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7" w15:restartNumberingAfterBreak="0">
    <w:nsid w:val="3A4B0B89"/>
    <w:multiLevelType w:val="multilevel"/>
    <w:tmpl w:val="E1AE6014"/>
    <w:lvl w:ilvl="0">
      <w:start w:val="10"/>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8" w15:restartNumberingAfterBreak="0">
    <w:nsid w:val="3A4C37DE"/>
    <w:multiLevelType w:val="hybridMultilevel"/>
    <w:tmpl w:val="DE8E6694"/>
    <w:lvl w:ilvl="0" w:tplc="C7E2E230">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139" w15:restartNumberingAfterBreak="0">
    <w:nsid w:val="3A5222A7"/>
    <w:multiLevelType w:val="multilevel"/>
    <w:tmpl w:val="B40A97B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0"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1"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2" w15:restartNumberingAfterBreak="0">
    <w:nsid w:val="3B2E216F"/>
    <w:multiLevelType w:val="multilevel"/>
    <w:tmpl w:val="BC4681E0"/>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4"/>
      <w:numFmt w:val="decimal"/>
      <w:lvlText w:val="%3.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3" w15:restartNumberingAfterBreak="0">
    <w:nsid w:val="3B863F71"/>
    <w:multiLevelType w:val="multilevel"/>
    <w:tmpl w:val="443C12BC"/>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1.4.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4" w15:restartNumberingAfterBreak="0">
    <w:nsid w:val="3C107FD1"/>
    <w:multiLevelType w:val="multilevel"/>
    <w:tmpl w:val="53F2F85A"/>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5"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6"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7" w15:restartNumberingAfterBreak="0">
    <w:nsid w:val="3CD0384E"/>
    <w:multiLevelType w:val="multilevel"/>
    <w:tmpl w:val="E6946860"/>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8" w15:restartNumberingAfterBreak="0">
    <w:nsid w:val="3D9C41E3"/>
    <w:multiLevelType w:val="multilevel"/>
    <w:tmpl w:val="DE001EC8"/>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9" w15:restartNumberingAfterBreak="0">
    <w:nsid w:val="3E7263CD"/>
    <w:multiLevelType w:val="multilevel"/>
    <w:tmpl w:val="2BBE8414"/>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3.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0" w15:restartNumberingAfterBreak="0">
    <w:nsid w:val="3EEF09CB"/>
    <w:multiLevelType w:val="hybridMultilevel"/>
    <w:tmpl w:val="CEBC836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1" w15:restartNumberingAfterBreak="0">
    <w:nsid w:val="3FC1074C"/>
    <w:multiLevelType w:val="multilevel"/>
    <w:tmpl w:val="AE8A7380"/>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3.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2" w15:restartNumberingAfterBreak="0">
    <w:nsid w:val="40431162"/>
    <w:multiLevelType w:val="hybridMultilevel"/>
    <w:tmpl w:val="FD1E0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40A13200"/>
    <w:multiLevelType w:val="multilevel"/>
    <w:tmpl w:val="79D4294C"/>
    <w:lvl w:ilvl="0">
      <w:start w:val="14"/>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5.%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40EE2001"/>
    <w:multiLevelType w:val="multilevel"/>
    <w:tmpl w:val="31CA6572"/>
    <w:lvl w:ilvl="0">
      <w:start w:val="19"/>
      <w:numFmt w:val="decimal"/>
      <w:lvlText w:val="%1"/>
      <w:lvlJc w:val="left"/>
      <w:pPr>
        <w:tabs>
          <w:tab w:val="num" w:pos="360"/>
        </w:tabs>
        <w:ind w:left="360" w:hanging="360"/>
      </w:pPr>
      <w:rPr>
        <w:rFonts w:hint="default"/>
      </w:rPr>
    </w:lvl>
    <w:lvl w:ilvl="1">
      <w:start w:val="1"/>
      <w:numFmt w:val="decimal"/>
      <w:lvlText w:val="20.%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5" w15:restartNumberingAfterBreak="0">
    <w:nsid w:val="4131456F"/>
    <w:multiLevelType w:val="hybridMultilevel"/>
    <w:tmpl w:val="7DBCF70A"/>
    <w:lvl w:ilvl="0" w:tplc="FFFFFFFF">
      <w:start w:val="2"/>
      <w:numFmt w:val="lowerLetter"/>
      <w:lvlText w:val="(%1)"/>
      <w:lvlJc w:val="left"/>
      <w:pPr>
        <w:tabs>
          <w:tab w:val="num" w:pos="1800"/>
        </w:tabs>
        <w:ind w:left="1800" w:hanging="360"/>
      </w:pPr>
      <w:rPr>
        <w:rFonts w:hint="default"/>
      </w:rPr>
    </w:lvl>
    <w:lvl w:ilvl="1" w:tplc="FFFFFFFF" w:tentative="1">
      <w:start w:val="1"/>
      <w:numFmt w:val="lowerLetter"/>
      <w:lvlText w:val="%2."/>
      <w:lvlJc w:val="left"/>
      <w:pPr>
        <w:tabs>
          <w:tab w:val="num" w:pos="2520"/>
        </w:tabs>
        <w:ind w:left="2520" w:hanging="360"/>
      </w:pPr>
    </w:lvl>
    <w:lvl w:ilvl="2" w:tplc="8A8C9210">
      <w:start w:val="1"/>
      <w:numFmt w:val="bullet"/>
      <w:lvlText w:val=""/>
      <w:lvlJc w:val="left"/>
      <w:pPr>
        <w:tabs>
          <w:tab w:val="num" w:pos="3420"/>
        </w:tabs>
        <w:ind w:left="3420" w:hanging="360"/>
      </w:pPr>
      <w:rPr>
        <w:rFonts w:ascii="Symbol" w:hAnsi="Symbol" w:hint="default"/>
      </w:rPr>
    </w:lvl>
    <w:lvl w:ilvl="3" w:tplc="FFFFFFFF">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156" w15:restartNumberingAfterBreak="0">
    <w:nsid w:val="413C616B"/>
    <w:multiLevelType w:val="multilevel"/>
    <w:tmpl w:val="D22C70C6"/>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0.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7" w15:restartNumberingAfterBreak="0">
    <w:nsid w:val="41412A30"/>
    <w:multiLevelType w:val="multilevel"/>
    <w:tmpl w:val="46F82D5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8" w15:restartNumberingAfterBreak="0">
    <w:nsid w:val="41C61ADF"/>
    <w:multiLevelType w:val="multilevel"/>
    <w:tmpl w:val="A65A7C02"/>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9" w15:restartNumberingAfterBreak="0">
    <w:nsid w:val="41C96F9E"/>
    <w:multiLevelType w:val="multilevel"/>
    <w:tmpl w:val="C50014B6"/>
    <w:lvl w:ilvl="0">
      <w:start w:val="1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bullet"/>
      <w:lvlText w:val=""/>
      <w:lvlJc w:val="left"/>
      <w:pPr>
        <w:tabs>
          <w:tab w:val="num" w:pos="720"/>
        </w:tabs>
        <w:ind w:left="720" w:hanging="720"/>
      </w:pPr>
      <w:rPr>
        <w:rFonts w:ascii="Symbol" w:hAnsi="Symbol"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bullet"/>
      <w:lvlText w:val=""/>
      <w:lvlJc w:val="left"/>
      <w:pPr>
        <w:tabs>
          <w:tab w:val="num" w:pos="1440"/>
        </w:tabs>
        <w:ind w:left="1440" w:hanging="1440"/>
      </w:pPr>
      <w:rPr>
        <w:rFonts w:ascii="Symbol" w:hAnsi="Symbol"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0" w15:restartNumberingAfterBreak="0">
    <w:nsid w:val="425B5A5E"/>
    <w:multiLevelType w:val="multilevel"/>
    <w:tmpl w:val="0088BE5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1" w15:restartNumberingAfterBreak="0">
    <w:nsid w:val="43AA1254"/>
    <w:multiLevelType w:val="multilevel"/>
    <w:tmpl w:val="F83A9032"/>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43E26C33"/>
    <w:multiLevelType w:val="multilevel"/>
    <w:tmpl w:val="7324A55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458F40E1"/>
    <w:multiLevelType w:val="hybridMultilevel"/>
    <w:tmpl w:val="8F82FC6E"/>
    <w:lvl w:ilvl="0" w:tplc="08090001">
      <w:start w:val="1"/>
      <w:numFmt w:val="bullet"/>
      <w:lvlText w:val=""/>
      <w:lvlJc w:val="left"/>
      <w:pPr>
        <w:ind w:left="1069" w:hanging="360"/>
      </w:pPr>
      <w:rPr>
        <w:rFonts w:ascii="Symbol" w:hAnsi="Symbol" w:cs="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cs="Wingdings" w:hint="default"/>
      </w:rPr>
    </w:lvl>
    <w:lvl w:ilvl="3" w:tplc="08090001" w:tentative="1">
      <w:start w:val="1"/>
      <w:numFmt w:val="bullet"/>
      <w:lvlText w:val=""/>
      <w:lvlJc w:val="left"/>
      <w:pPr>
        <w:ind w:left="3229" w:hanging="360"/>
      </w:pPr>
      <w:rPr>
        <w:rFonts w:ascii="Symbol" w:hAnsi="Symbol" w:cs="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cs="Wingdings" w:hint="default"/>
      </w:rPr>
    </w:lvl>
    <w:lvl w:ilvl="6" w:tplc="08090001" w:tentative="1">
      <w:start w:val="1"/>
      <w:numFmt w:val="bullet"/>
      <w:lvlText w:val=""/>
      <w:lvlJc w:val="left"/>
      <w:pPr>
        <w:ind w:left="5389" w:hanging="360"/>
      </w:pPr>
      <w:rPr>
        <w:rFonts w:ascii="Symbol" w:hAnsi="Symbol" w:cs="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cs="Wingdings" w:hint="default"/>
      </w:rPr>
    </w:lvl>
  </w:abstractNum>
  <w:abstractNum w:abstractNumId="164" w15:restartNumberingAfterBreak="0">
    <w:nsid w:val="45D11FBE"/>
    <w:multiLevelType w:val="multilevel"/>
    <w:tmpl w:val="513861F6"/>
    <w:lvl w:ilvl="0">
      <w:start w:val="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5" w15:restartNumberingAfterBreak="0">
    <w:nsid w:val="46014CDD"/>
    <w:multiLevelType w:val="multilevel"/>
    <w:tmpl w:val="40B6EDA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464E7483"/>
    <w:multiLevelType w:val="multilevel"/>
    <w:tmpl w:val="6634586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0.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69E4BD2"/>
    <w:multiLevelType w:val="multilevel"/>
    <w:tmpl w:val="E55A6D4A"/>
    <w:lvl w:ilvl="0">
      <w:start w:val="11"/>
      <w:numFmt w:val="decimal"/>
      <w:lvlText w:val="%1"/>
      <w:lvlJc w:val="left"/>
      <w:pPr>
        <w:tabs>
          <w:tab w:val="num" w:pos="360"/>
        </w:tabs>
        <w:ind w:left="360" w:hanging="360"/>
      </w:pPr>
      <w:rPr>
        <w:rFonts w:hint="default"/>
      </w:rPr>
    </w:lvl>
    <w:lvl w:ilvl="1">
      <w:start w:val="1"/>
      <w:numFmt w:val="none"/>
      <w:lvlText w:val="10.8"/>
      <w:lvlJc w:val="left"/>
      <w:pPr>
        <w:tabs>
          <w:tab w:val="num" w:pos="360"/>
        </w:tabs>
        <w:ind w:left="360" w:hanging="360"/>
      </w:pPr>
      <w:rPr>
        <w:rFonts w:hint="default"/>
        <w:color w:val="auto"/>
      </w:rPr>
    </w:lvl>
    <w:lvl w:ilvl="2">
      <w:start w:val="1"/>
      <w:numFmt w:val="none"/>
      <w:lvlText w:val="11.9.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46D17AA9"/>
    <w:multiLevelType w:val="multilevel"/>
    <w:tmpl w:val="50A2B654"/>
    <w:lvl w:ilvl="0">
      <w:start w:val="10"/>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9" w15:restartNumberingAfterBreak="0">
    <w:nsid w:val="48F64731"/>
    <w:multiLevelType w:val="multilevel"/>
    <w:tmpl w:val="655619BC"/>
    <w:lvl w:ilvl="0">
      <w:start w:val="1"/>
      <w:numFmt w:val="none"/>
      <w:lvlText w:val="10.3"/>
      <w:lvlJc w:val="left"/>
      <w:pPr>
        <w:tabs>
          <w:tab w:val="num" w:pos="360"/>
        </w:tabs>
        <w:ind w:left="360" w:hanging="360"/>
      </w:pPr>
      <w:rPr>
        <w:rFonts w:hint="default"/>
      </w:rPr>
    </w:lvl>
    <w:lvl w:ilvl="1">
      <w:start w:val="1"/>
      <w:numFmt w:val="none"/>
      <w:lvlText w:val="10.20"/>
      <w:lvlJc w:val="left"/>
      <w:pPr>
        <w:tabs>
          <w:tab w:val="num" w:pos="786"/>
        </w:tabs>
        <w:ind w:left="786"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71" w15:restartNumberingAfterBreak="0">
    <w:nsid w:val="49AF7C15"/>
    <w:multiLevelType w:val="multilevel"/>
    <w:tmpl w:val="BDCAA944"/>
    <w:lvl w:ilvl="0">
      <w:start w:val="10"/>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rPr>
    </w:lvl>
    <w:lvl w:ilvl="2">
      <w:start w:val="1"/>
      <w:numFmt w:val="decimal"/>
      <w:lvlText w:val="11.1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2" w15:restartNumberingAfterBreak="0">
    <w:nsid w:val="4ABB3507"/>
    <w:multiLevelType w:val="multilevel"/>
    <w:tmpl w:val="FDAA2F94"/>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3" w15:restartNumberingAfterBreak="0">
    <w:nsid w:val="4BF00DF1"/>
    <w:multiLevelType w:val="multilevel"/>
    <w:tmpl w:val="560EDCBE"/>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4" w15:restartNumberingAfterBreak="0">
    <w:nsid w:val="4C7022AF"/>
    <w:multiLevelType w:val="multilevel"/>
    <w:tmpl w:val="BC64D03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0.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4C8F4CFD"/>
    <w:multiLevelType w:val="multilevel"/>
    <w:tmpl w:val="4BB26A3A"/>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6" w15:restartNumberingAfterBreak="0">
    <w:nsid w:val="4D5616EA"/>
    <w:multiLevelType w:val="multilevel"/>
    <w:tmpl w:val="51DAA81A"/>
    <w:lvl w:ilvl="0">
      <w:start w:val="10"/>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7" w15:restartNumberingAfterBreak="0">
    <w:nsid w:val="4D852068"/>
    <w:multiLevelType w:val="multilevel"/>
    <w:tmpl w:val="68060D4A"/>
    <w:lvl w:ilvl="0">
      <w:start w:val="11"/>
      <w:numFmt w:val="decimal"/>
      <w:lvlText w:val="%1"/>
      <w:lvlJc w:val="left"/>
      <w:pPr>
        <w:tabs>
          <w:tab w:val="num" w:pos="360"/>
        </w:tabs>
        <w:ind w:left="360" w:hanging="360"/>
      </w:pPr>
      <w:rPr>
        <w:rFonts w:hint="default"/>
      </w:rPr>
    </w:lvl>
    <w:lvl w:ilvl="1">
      <w:start w:val="1"/>
      <w:numFmt w:val="none"/>
      <w:lvlText w:val="10.8"/>
      <w:lvlJc w:val="left"/>
      <w:pPr>
        <w:tabs>
          <w:tab w:val="num" w:pos="360"/>
        </w:tabs>
        <w:ind w:left="360" w:hanging="360"/>
      </w:pPr>
      <w:rPr>
        <w:rFonts w:hint="default"/>
        <w:color w:val="auto"/>
      </w:rPr>
    </w:lvl>
    <w:lvl w:ilvl="2">
      <w:start w:val="1"/>
      <w:numFmt w:val="none"/>
      <w:lvlText w:val="11.9.4"/>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8"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79" w15:restartNumberingAfterBreak="0">
    <w:nsid w:val="4FC217C3"/>
    <w:multiLevelType w:val="multilevel"/>
    <w:tmpl w:val="F8C8C2F4"/>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0" w15:restartNumberingAfterBreak="0">
    <w:nsid w:val="4FDB460A"/>
    <w:multiLevelType w:val="multilevel"/>
    <w:tmpl w:val="903E00A2"/>
    <w:lvl w:ilvl="0">
      <w:start w:val="7"/>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2" w15:restartNumberingAfterBreak="0">
    <w:nsid w:val="50A46554"/>
    <w:multiLevelType w:val="multilevel"/>
    <w:tmpl w:val="D3363B5E"/>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3"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tentative="1">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184"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5"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6" w15:restartNumberingAfterBreak="0">
    <w:nsid w:val="52443E33"/>
    <w:multiLevelType w:val="hybridMultilevel"/>
    <w:tmpl w:val="CF3A8D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7" w15:restartNumberingAfterBreak="0">
    <w:nsid w:val="52F83F07"/>
    <w:multiLevelType w:val="hybridMultilevel"/>
    <w:tmpl w:val="8072348E"/>
    <w:lvl w:ilvl="0" w:tplc="F2949FC8">
      <w:start w:val="4"/>
      <w:numFmt w:val="decimal"/>
      <w:lvlText w:val="%1.3.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8" w15:restartNumberingAfterBreak="0">
    <w:nsid w:val="54E05DDD"/>
    <w:multiLevelType w:val="multilevel"/>
    <w:tmpl w:val="5FE06F46"/>
    <w:lvl w:ilvl="0">
      <w:start w:val="7"/>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9"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0" w15:restartNumberingAfterBreak="0">
    <w:nsid w:val="554F06E6"/>
    <w:multiLevelType w:val="multilevel"/>
    <w:tmpl w:val="4DFC4E6A"/>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1" w15:restartNumberingAfterBreak="0">
    <w:nsid w:val="566413DF"/>
    <w:multiLevelType w:val="multilevel"/>
    <w:tmpl w:val="EC6A2EA0"/>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2"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3" w15:restartNumberingAfterBreak="0">
    <w:nsid w:val="56E84B83"/>
    <w:multiLevelType w:val="hybridMultilevel"/>
    <w:tmpl w:val="F6D4DB32"/>
    <w:lvl w:ilvl="0" w:tplc="7C207586">
      <w:start w:val="4"/>
      <w:numFmt w:val="decimal"/>
      <w:lvlText w:val="%1.3.8"/>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4" w15:restartNumberingAfterBreak="0">
    <w:nsid w:val="57360B98"/>
    <w:multiLevelType w:val="multilevel"/>
    <w:tmpl w:val="3A204266"/>
    <w:lvl w:ilvl="0">
      <w:start w:val="11"/>
      <w:numFmt w:val="decimal"/>
      <w:lvlText w:val="%1"/>
      <w:lvlJc w:val="left"/>
      <w:pPr>
        <w:tabs>
          <w:tab w:val="num" w:pos="360"/>
        </w:tabs>
        <w:ind w:left="360" w:hanging="360"/>
      </w:pPr>
      <w:rPr>
        <w:rFonts w:hint="default"/>
      </w:rPr>
    </w:lvl>
    <w:lvl w:ilvl="1">
      <w:start w:val="1"/>
      <w:numFmt w:val="none"/>
      <w:lvlText w:val="10.8"/>
      <w:lvlJc w:val="left"/>
      <w:pPr>
        <w:tabs>
          <w:tab w:val="num" w:pos="360"/>
        </w:tabs>
        <w:ind w:left="360" w:hanging="360"/>
      </w:pPr>
      <w:rPr>
        <w:rFonts w:hint="default"/>
        <w:color w:val="auto"/>
      </w:rPr>
    </w:lvl>
    <w:lvl w:ilvl="2">
      <w:start w:val="1"/>
      <w:numFmt w:val="none"/>
      <w:lvlText w:val="11.9.6"/>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5" w15:restartNumberingAfterBreak="0">
    <w:nsid w:val="57564481"/>
    <w:multiLevelType w:val="multilevel"/>
    <w:tmpl w:val="6540E46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196" w15:restartNumberingAfterBreak="0">
    <w:nsid w:val="579C51AC"/>
    <w:multiLevelType w:val="multilevel"/>
    <w:tmpl w:val="29180146"/>
    <w:lvl w:ilvl="0">
      <w:start w:val="10"/>
      <w:numFmt w:val="none"/>
      <w:lvlText w:val="11."/>
      <w:lvlJc w:val="left"/>
      <w:pPr>
        <w:ind w:left="720" w:hanging="360"/>
      </w:pPr>
      <w:rPr>
        <w:rFonts w:hint="default"/>
      </w:rPr>
    </w:lvl>
    <w:lvl w:ilvl="1">
      <w:start w:val="3"/>
      <w:numFmt w:val="decimal"/>
      <w:isLgl/>
      <w:lvlText w:val="%1.%2"/>
      <w:lvlJc w:val="left"/>
      <w:pPr>
        <w:ind w:left="1267" w:hanging="735"/>
      </w:pPr>
      <w:rPr>
        <w:rFonts w:hint="default"/>
      </w:rPr>
    </w:lvl>
    <w:lvl w:ilvl="2">
      <w:start w:val="5"/>
      <w:numFmt w:val="decimal"/>
      <w:isLgl/>
      <w:lvlText w:val="%1.%2.%3"/>
      <w:lvlJc w:val="left"/>
      <w:pPr>
        <w:ind w:left="1439" w:hanging="735"/>
      </w:pPr>
      <w:rPr>
        <w:rFonts w:hint="default"/>
      </w:rPr>
    </w:lvl>
    <w:lvl w:ilvl="3">
      <w:start w:val="1"/>
      <w:numFmt w:val="decimal"/>
      <w:isLgl/>
      <w:lvlText w:val="%1.%2.%3.%4"/>
      <w:lvlJc w:val="left"/>
      <w:pPr>
        <w:ind w:left="1956" w:hanging="1080"/>
      </w:pPr>
      <w:rPr>
        <w:rFonts w:hint="default"/>
      </w:rPr>
    </w:lvl>
    <w:lvl w:ilvl="4">
      <w:start w:val="1"/>
      <w:numFmt w:val="decimal"/>
      <w:isLgl/>
      <w:lvlText w:val="%1.%2.%3.%4.%5"/>
      <w:lvlJc w:val="left"/>
      <w:pPr>
        <w:ind w:left="2128" w:hanging="1080"/>
      </w:pPr>
      <w:rPr>
        <w:rFonts w:hint="default"/>
      </w:rPr>
    </w:lvl>
    <w:lvl w:ilvl="5">
      <w:start w:val="1"/>
      <w:numFmt w:val="decimal"/>
      <w:isLgl/>
      <w:lvlText w:val="%1.%2.%3.%4.%5.%6"/>
      <w:lvlJc w:val="left"/>
      <w:pPr>
        <w:ind w:left="2660" w:hanging="1440"/>
      </w:pPr>
      <w:rPr>
        <w:rFonts w:hint="default"/>
      </w:rPr>
    </w:lvl>
    <w:lvl w:ilvl="6">
      <w:start w:val="1"/>
      <w:numFmt w:val="decimal"/>
      <w:isLgl/>
      <w:lvlText w:val="%1.%2.%3.%4.%5.%6.%7"/>
      <w:lvlJc w:val="left"/>
      <w:pPr>
        <w:ind w:left="2832" w:hanging="1440"/>
      </w:pPr>
      <w:rPr>
        <w:rFonts w:hint="default"/>
      </w:rPr>
    </w:lvl>
    <w:lvl w:ilvl="7">
      <w:start w:val="1"/>
      <w:numFmt w:val="decimal"/>
      <w:isLgl/>
      <w:lvlText w:val="%1.%2.%3.%4.%5.%6.%7.%8"/>
      <w:lvlJc w:val="left"/>
      <w:pPr>
        <w:ind w:left="3364" w:hanging="1800"/>
      </w:pPr>
      <w:rPr>
        <w:rFonts w:hint="default"/>
      </w:rPr>
    </w:lvl>
    <w:lvl w:ilvl="8">
      <w:start w:val="1"/>
      <w:numFmt w:val="decimal"/>
      <w:isLgl/>
      <w:lvlText w:val="%1.%2.%3.%4.%5.%6.%7.%8.%9"/>
      <w:lvlJc w:val="left"/>
      <w:pPr>
        <w:ind w:left="3536" w:hanging="1800"/>
      </w:pPr>
      <w:rPr>
        <w:rFonts w:hint="default"/>
      </w:rPr>
    </w:lvl>
  </w:abstractNum>
  <w:abstractNum w:abstractNumId="197" w15:restartNumberingAfterBreak="0">
    <w:nsid w:val="57C30D1D"/>
    <w:multiLevelType w:val="hybridMultilevel"/>
    <w:tmpl w:val="EC3435AC"/>
    <w:lvl w:ilvl="0" w:tplc="814240F2">
      <w:start w:val="13"/>
      <w:numFmt w:val="decimal"/>
      <w:lvlText w:val="%1.4"/>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8"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9" w15:restartNumberingAfterBreak="0">
    <w:nsid w:val="59184977"/>
    <w:multiLevelType w:val="multilevel"/>
    <w:tmpl w:val="1F9AB12E"/>
    <w:lvl w:ilvl="0">
      <w:start w:val="10"/>
      <w:numFmt w:val="decimal"/>
      <w:lvlText w:val="%1"/>
      <w:lvlJc w:val="left"/>
      <w:pPr>
        <w:tabs>
          <w:tab w:val="num" w:pos="360"/>
        </w:tabs>
        <w:ind w:left="360" w:hanging="360"/>
      </w:pPr>
      <w:rPr>
        <w:rFonts w:hint="default"/>
      </w:rPr>
    </w:lvl>
    <w:lvl w:ilvl="1">
      <w:start w:val="9"/>
      <w:numFmt w:val="decimal"/>
      <w:lvlText w:val="%1.%2"/>
      <w:lvlJc w:val="left"/>
      <w:pPr>
        <w:tabs>
          <w:tab w:val="num" w:pos="360"/>
        </w:tabs>
        <w:ind w:left="360" w:hanging="360"/>
      </w:pPr>
      <w:rPr>
        <w:rFonts w:hint="default"/>
      </w:rPr>
    </w:lvl>
    <w:lvl w:ilvl="2">
      <w:start w:val="1"/>
      <w:numFmt w:val="decimal"/>
      <w:lvlText w:val="11.6.%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0"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1"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2"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3" w15:restartNumberingAfterBreak="0">
    <w:nsid w:val="5D303C5D"/>
    <w:multiLevelType w:val="multilevel"/>
    <w:tmpl w:val="3E28D8C8"/>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4"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5" w15:restartNumberingAfterBreak="0">
    <w:nsid w:val="5D7C16F1"/>
    <w:multiLevelType w:val="multilevel"/>
    <w:tmpl w:val="357E71AA"/>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6" w15:restartNumberingAfterBreak="0">
    <w:nsid w:val="5DA55CB1"/>
    <w:multiLevelType w:val="multilevel"/>
    <w:tmpl w:val="1B2CD9E2"/>
    <w:lvl w:ilvl="0">
      <w:start w:val="8"/>
      <w:numFmt w:val="decimal"/>
      <w:lvlText w:val="%1"/>
      <w:lvlJc w:val="left"/>
      <w:pPr>
        <w:tabs>
          <w:tab w:val="num" w:pos="360"/>
        </w:tabs>
        <w:ind w:left="360" w:hanging="360"/>
      </w:pPr>
      <w:rPr>
        <w:rFonts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7"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8" w15:restartNumberingAfterBreak="0">
    <w:nsid w:val="5DD44704"/>
    <w:multiLevelType w:val="hybridMultilevel"/>
    <w:tmpl w:val="1EC823FC"/>
    <w:lvl w:ilvl="0" w:tplc="B2CEFF8A">
      <w:start w:val="11"/>
      <w:numFmt w:val="decimal"/>
      <w:lvlText w:val="%1.16"/>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0" w15:restartNumberingAfterBreak="0">
    <w:nsid w:val="5E885AD4"/>
    <w:multiLevelType w:val="hybridMultilevel"/>
    <w:tmpl w:val="A3AEE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1" w15:restartNumberingAfterBreak="0">
    <w:nsid w:val="5EA06C50"/>
    <w:multiLevelType w:val="hybridMultilevel"/>
    <w:tmpl w:val="BC00F27C"/>
    <w:lvl w:ilvl="0" w:tplc="7A0C9B24">
      <w:start w:val="1"/>
      <w:numFmt w:val="lowerLetter"/>
      <w:lvlText w:val="%1)"/>
      <w:lvlJc w:val="left"/>
      <w:pPr>
        <w:tabs>
          <w:tab w:val="num" w:pos="1134"/>
        </w:tabs>
        <w:ind w:left="2203" w:hanging="360"/>
      </w:pPr>
      <w:rPr>
        <w:rFonts w:ascii="Arial" w:hAnsi="Arial" w:hint="default"/>
        <w:sz w:val="24"/>
      </w:rPr>
    </w:lvl>
    <w:lvl w:ilvl="1" w:tplc="08090005">
      <w:start w:val="1"/>
      <w:numFmt w:val="bullet"/>
      <w:lvlText w:val=""/>
      <w:lvlJc w:val="left"/>
      <w:pPr>
        <w:tabs>
          <w:tab w:val="num" w:pos="2574"/>
        </w:tabs>
        <w:ind w:left="2574" w:hanging="360"/>
      </w:pPr>
      <w:rPr>
        <w:rFonts w:ascii="Wingdings" w:hAnsi="Wingding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12" w15:restartNumberingAfterBreak="0">
    <w:nsid w:val="5EA22757"/>
    <w:multiLevelType w:val="hybridMultilevel"/>
    <w:tmpl w:val="D640F9D2"/>
    <w:lvl w:ilvl="0" w:tplc="7DBCF348">
      <w:start w:val="1"/>
      <w:numFmt w:val="decimal"/>
      <w:lvlText w:val="%1."/>
      <w:lvlJc w:val="left"/>
      <w:pPr>
        <w:tabs>
          <w:tab w:val="num" w:pos="720"/>
        </w:tabs>
        <w:ind w:left="720" w:hanging="360"/>
      </w:pPr>
      <w:rPr>
        <w:rFonts w:hint="default"/>
        <w:b/>
        <w:color w:val="auto"/>
      </w:rPr>
    </w:lvl>
    <w:lvl w:ilvl="1" w:tplc="BDD4E494">
      <w:numFmt w:val="none"/>
      <w:lvlText w:val=""/>
      <w:lvlJc w:val="left"/>
      <w:pPr>
        <w:tabs>
          <w:tab w:val="num" w:pos="360"/>
        </w:tabs>
      </w:pPr>
    </w:lvl>
    <w:lvl w:ilvl="2" w:tplc="ADC2A008">
      <w:numFmt w:val="none"/>
      <w:lvlText w:val=""/>
      <w:lvlJc w:val="left"/>
      <w:pPr>
        <w:tabs>
          <w:tab w:val="num" w:pos="360"/>
        </w:tabs>
      </w:pPr>
    </w:lvl>
    <w:lvl w:ilvl="3" w:tplc="FC0286EE">
      <w:numFmt w:val="none"/>
      <w:lvlText w:val=""/>
      <w:lvlJc w:val="left"/>
      <w:pPr>
        <w:tabs>
          <w:tab w:val="num" w:pos="360"/>
        </w:tabs>
      </w:pPr>
    </w:lvl>
    <w:lvl w:ilvl="4" w:tplc="F8CEB2F6">
      <w:numFmt w:val="none"/>
      <w:lvlText w:val=""/>
      <w:lvlJc w:val="left"/>
      <w:pPr>
        <w:tabs>
          <w:tab w:val="num" w:pos="360"/>
        </w:tabs>
      </w:pPr>
    </w:lvl>
    <w:lvl w:ilvl="5" w:tplc="336C3036">
      <w:numFmt w:val="none"/>
      <w:lvlText w:val=""/>
      <w:lvlJc w:val="left"/>
      <w:pPr>
        <w:tabs>
          <w:tab w:val="num" w:pos="360"/>
        </w:tabs>
      </w:pPr>
    </w:lvl>
    <w:lvl w:ilvl="6" w:tplc="E4BCA2C8">
      <w:numFmt w:val="none"/>
      <w:lvlText w:val=""/>
      <w:lvlJc w:val="left"/>
      <w:pPr>
        <w:tabs>
          <w:tab w:val="num" w:pos="360"/>
        </w:tabs>
      </w:pPr>
    </w:lvl>
    <w:lvl w:ilvl="7" w:tplc="4672D5AC">
      <w:numFmt w:val="none"/>
      <w:lvlText w:val=""/>
      <w:lvlJc w:val="left"/>
      <w:pPr>
        <w:tabs>
          <w:tab w:val="num" w:pos="360"/>
        </w:tabs>
      </w:pPr>
    </w:lvl>
    <w:lvl w:ilvl="8" w:tplc="D2383AE6">
      <w:numFmt w:val="none"/>
      <w:lvlText w:val=""/>
      <w:lvlJc w:val="left"/>
      <w:pPr>
        <w:tabs>
          <w:tab w:val="num" w:pos="360"/>
        </w:tabs>
      </w:pPr>
    </w:lvl>
  </w:abstractNum>
  <w:abstractNum w:abstractNumId="213"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4" w15:restartNumberingAfterBreak="0">
    <w:nsid w:val="614A12DC"/>
    <w:multiLevelType w:val="multilevel"/>
    <w:tmpl w:val="005047AE"/>
    <w:lvl w:ilvl="0">
      <w:start w:val="10"/>
      <w:numFmt w:val="decimal"/>
      <w:lvlText w:val="%1"/>
      <w:lvlJc w:val="left"/>
      <w:pPr>
        <w:tabs>
          <w:tab w:val="num" w:pos="360"/>
        </w:tabs>
        <w:ind w:left="360" w:hanging="360"/>
      </w:pPr>
      <w:rPr>
        <w:rFonts w:hint="default"/>
      </w:rPr>
    </w:lvl>
    <w:lvl w:ilvl="1">
      <w:start w:val="16"/>
      <w:numFmt w:val="none"/>
      <w:lvlText w:val="11.4"/>
      <w:lvlJc w:val="left"/>
      <w:pPr>
        <w:tabs>
          <w:tab w:val="num" w:pos="360"/>
        </w:tabs>
        <w:ind w:left="360" w:hanging="360"/>
      </w:pPr>
      <w:rPr>
        <w:rFonts w:ascii="Arial" w:hAnsi="Arial" w:cs="Arial"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5" w15:restartNumberingAfterBreak="0">
    <w:nsid w:val="617F0264"/>
    <w:multiLevelType w:val="hybridMultilevel"/>
    <w:tmpl w:val="CCD0C898"/>
    <w:lvl w:ilvl="0" w:tplc="08090003">
      <w:start w:val="1"/>
      <w:numFmt w:val="bullet"/>
      <w:lvlText w:val="o"/>
      <w:lvlJc w:val="left"/>
      <w:pPr>
        <w:ind w:left="1429" w:hanging="360"/>
      </w:pPr>
      <w:rPr>
        <w:rFonts w:ascii="Courier New" w:hAnsi="Courier New" w:cs="Courier New"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16" w15:restartNumberingAfterBreak="0">
    <w:nsid w:val="62162E5C"/>
    <w:multiLevelType w:val="hybridMultilevel"/>
    <w:tmpl w:val="D0CE22E6"/>
    <w:lvl w:ilvl="0" w:tplc="005C3EA6">
      <w:start w:val="4"/>
      <w:numFmt w:val="decimal"/>
      <w:lvlText w:val="%1.1.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7" w15:restartNumberingAfterBreak="0">
    <w:nsid w:val="621F7CEB"/>
    <w:multiLevelType w:val="multilevel"/>
    <w:tmpl w:val="7D025366"/>
    <w:lvl w:ilvl="0">
      <w:start w:val="16"/>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8" w15:restartNumberingAfterBreak="0">
    <w:nsid w:val="622B60EB"/>
    <w:multiLevelType w:val="multilevel"/>
    <w:tmpl w:val="08D64E16"/>
    <w:lvl w:ilvl="0">
      <w:start w:val="13"/>
      <w:numFmt w:val="decimal"/>
      <w:lvlText w:val="%1"/>
      <w:lvlJc w:val="left"/>
      <w:pPr>
        <w:tabs>
          <w:tab w:val="num" w:pos="360"/>
        </w:tabs>
        <w:ind w:left="360" w:hanging="360"/>
      </w:pPr>
      <w:rPr>
        <w:rFonts w:hint="default"/>
      </w:rPr>
    </w:lvl>
    <w:lvl w:ilvl="1">
      <w:start w:val="1"/>
      <w:numFmt w:val="none"/>
      <w:lvlText w:val="11.18"/>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9" w15:restartNumberingAfterBreak="0">
    <w:nsid w:val="631E4D3C"/>
    <w:multiLevelType w:val="multilevel"/>
    <w:tmpl w:val="C506211C"/>
    <w:lvl w:ilvl="0">
      <w:start w:val="1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0"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1" w15:restartNumberingAfterBreak="0">
    <w:nsid w:val="64195048"/>
    <w:multiLevelType w:val="multilevel"/>
    <w:tmpl w:val="3E62C5AC"/>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2" w15:restartNumberingAfterBreak="0">
    <w:nsid w:val="645D08C3"/>
    <w:multiLevelType w:val="multilevel"/>
    <w:tmpl w:val="59966816"/>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3"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24" w15:restartNumberingAfterBreak="0">
    <w:nsid w:val="64C65566"/>
    <w:multiLevelType w:val="multilevel"/>
    <w:tmpl w:val="0C1016FC"/>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4.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5"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6"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27" w15:restartNumberingAfterBreak="0">
    <w:nsid w:val="65C03241"/>
    <w:multiLevelType w:val="multilevel"/>
    <w:tmpl w:val="F52C1D86"/>
    <w:lvl w:ilvl="0">
      <w:start w:val="10"/>
      <w:numFmt w:val="decimal"/>
      <w:lvlText w:val="%1"/>
      <w:lvlJc w:val="left"/>
      <w:pPr>
        <w:tabs>
          <w:tab w:val="num" w:pos="360"/>
        </w:tabs>
        <w:ind w:left="360" w:hanging="360"/>
      </w:pPr>
      <w:rPr>
        <w:rFonts w:hint="default"/>
      </w:rPr>
    </w:lvl>
    <w:lvl w:ilvl="1">
      <w:start w:val="10"/>
      <w:numFmt w:val="none"/>
      <w:lvlText w:val="11.11"/>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8" w15:restartNumberingAfterBreak="0">
    <w:nsid w:val="65E8315C"/>
    <w:multiLevelType w:val="multilevel"/>
    <w:tmpl w:val="876CDA96"/>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9"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0" w15:restartNumberingAfterBreak="0">
    <w:nsid w:val="6733507F"/>
    <w:multiLevelType w:val="hybridMultilevel"/>
    <w:tmpl w:val="F2FC4C9E"/>
    <w:lvl w:ilvl="0" w:tplc="17C660AA">
      <w:start w:val="11"/>
      <w:numFmt w:val="decimal"/>
      <w:lvlText w:val="%1.13.5"/>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1"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2" w15:restartNumberingAfterBreak="0">
    <w:nsid w:val="68387D25"/>
    <w:multiLevelType w:val="hybridMultilevel"/>
    <w:tmpl w:val="70F83290"/>
    <w:lvl w:ilvl="0" w:tplc="9A36B002">
      <w:start w:val="12"/>
      <w:numFmt w:val="decimal"/>
      <w:lvlText w:val="%1."/>
      <w:lvlJc w:val="left"/>
      <w:pPr>
        <w:tabs>
          <w:tab w:val="num" w:pos="360"/>
        </w:tabs>
        <w:ind w:left="360" w:hanging="360"/>
      </w:pPr>
      <w:rPr>
        <w:rFonts w:hint="default"/>
        <w:b/>
        <w:color w:val="auto"/>
      </w:rPr>
    </w:lvl>
    <w:lvl w:ilvl="1" w:tplc="08090019" w:tentative="1">
      <w:start w:val="1"/>
      <w:numFmt w:val="lowerLetter"/>
      <w:lvlText w:val="%2."/>
      <w:lvlJc w:val="left"/>
      <w:pPr>
        <w:ind w:left="-403" w:hanging="360"/>
      </w:pPr>
    </w:lvl>
    <w:lvl w:ilvl="2" w:tplc="0809001B" w:tentative="1">
      <w:start w:val="1"/>
      <w:numFmt w:val="lowerRoman"/>
      <w:lvlText w:val="%3."/>
      <w:lvlJc w:val="right"/>
      <w:pPr>
        <w:ind w:left="317" w:hanging="180"/>
      </w:pPr>
    </w:lvl>
    <w:lvl w:ilvl="3" w:tplc="0809000F" w:tentative="1">
      <w:start w:val="1"/>
      <w:numFmt w:val="decimal"/>
      <w:lvlText w:val="%4."/>
      <w:lvlJc w:val="left"/>
      <w:pPr>
        <w:ind w:left="1037" w:hanging="360"/>
      </w:pPr>
    </w:lvl>
    <w:lvl w:ilvl="4" w:tplc="08090019" w:tentative="1">
      <w:start w:val="1"/>
      <w:numFmt w:val="lowerLetter"/>
      <w:lvlText w:val="%5."/>
      <w:lvlJc w:val="left"/>
      <w:pPr>
        <w:ind w:left="1757" w:hanging="360"/>
      </w:pPr>
    </w:lvl>
    <w:lvl w:ilvl="5" w:tplc="0809001B" w:tentative="1">
      <w:start w:val="1"/>
      <w:numFmt w:val="lowerRoman"/>
      <w:lvlText w:val="%6."/>
      <w:lvlJc w:val="right"/>
      <w:pPr>
        <w:ind w:left="2477" w:hanging="180"/>
      </w:pPr>
    </w:lvl>
    <w:lvl w:ilvl="6" w:tplc="0809000F" w:tentative="1">
      <w:start w:val="1"/>
      <w:numFmt w:val="decimal"/>
      <w:lvlText w:val="%7."/>
      <w:lvlJc w:val="left"/>
      <w:pPr>
        <w:ind w:left="3197" w:hanging="360"/>
      </w:pPr>
    </w:lvl>
    <w:lvl w:ilvl="7" w:tplc="08090019" w:tentative="1">
      <w:start w:val="1"/>
      <w:numFmt w:val="lowerLetter"/>
      <w:lvlText w:val="%8."/>
      <w:lvlJc w:val="left"/>
      <w:pPr>
        <w:ind w:left="3917" w:hanging="360"/>
      </w:pPr>
    </w:lvl>
    <w:lvl w:ilvl="8" w:tplc="0809001B" w:tentative="1">
      <w:start w:val="1"/>
      <w:numFmt w:val="lowerRoman"/>
      <w:lvlText w:val="%9."/>
      <w:lvlJc w:val="right"/>
      <w:pPr>
        <w:ind w:left="4637" w:hanging="180"/>
      </w:pPr>
    </w:lvl>
  </w:abstractNum>
  <w:abstractNum w:abstractNumId="233" w15:restartNumberingAfterBreak="0">
    <w:nsid w:val="68E1577D"/>
    <w:multiLevelType w:val="multilevel"/>
    <w:tmpl w:val="301C079E"/>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2"/>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34" w15:restartNumberingAfterBreak="0">
    <w:nsid w:val="6926299B"/>
    <w:multiLevelType w:val="multilevel"/>
    <w:tmpl w:val="B700077A"/>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5" w15:restartNumberingAfterBreak="0">
    <w:nsid w:val="6ABE4BFB"/>
    <w:multiLevelType w:val="multilevel"/>
    <w:tmpl w:val="FC329E2E"/>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20.%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6" w15:restartNumberingAfterBreak="0">
    <w:nsid w:val="6BCD6791"/>
    <w:multiLevelType w:val="multilevel"/>
    <w:tmpl w:val="62D89506"/>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7" w15:restartNumberingAfterBreak="0">
    <w:nsid w:val="6C1A6C40"/>
    <w:multiLevelType w:val="multilevel"/>
    <w:tmpl w:val="4B1CD52E"/>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8" w15:restartNumberingAfterBreak="0">
    <w:nsid w:val="6C1C38E4"/>
    <w:multiLevelType w:val="multilevel"/>
    <w:tmpl w:val="FC4CA80E"/>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9" w15:restartNumberingAfterBreak="0">
    <w:nsid w:val="6C357185"/>
    <w:multiLevelType w:val="hybridMultilevel"/>
    <w:tmpl w:val="174C1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0" w15:restartNumberingAfterBreak="0">
    <w:nsid w:val="6C554E31"/>
    <w:multiLevelType w:val="multilevel"/>
    <w:tmpl w:val="0D4C9C6C"/>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1" w15:restartNumberingAfterBreak="0">
    <w:nsid w:val="6D2F00FF"/>
    <w:multiLevelType w:val="hybridMultilevel"/>
    <w:tmpl w:val="B224B432"/>
    <w:lvl w:ilvl="0" w:tplc="275C618C">
      <w:start w:val="1"/>
      <w:numFmt w:val="bullet"/>
      <w:lvlText w:val=""/>
      <w:lvlJc w:val="left"/>
      <w:pPr>
        <w:tabs>
          <w:tab w:val="num" w:pos="2487"/>
        </w:tabs>
        <w:ind w:left="2487" w:hanging="360"/>
      </w:pPr>
      <w:rPr>
        <w:rFonts w:ascii="Symbol" w:hAnsi="Symbol" w:hint="default"/>
      </w:rPr>
    </w:lvl>
    <w:lvl w:ilvl="1" w:tplc="B7DE4D38" w:tentative="1">
      <w:start w:val="1"/>
      <w:numFmt w:val="bullet"/>
      <w:lvlText w:val="o"/>
      <w:lvlJc w:val="left"/>
      <w:pPr>
        <w:tabs>
          <w:tab w:val="num" w:pos="3207"/>
        </w:tabs>
        <w:ind w:left="3207" w:hanging="360"/>
      </w:pPr>
      <w:rPr>
        <w:rFonts w:ascii="Courier New" w:hAnsi="Courier New" w:cs="Arial" w:hint="default"/>
      </w:rPr>
    </w:lvl>
    <w:lvl w:ilvl="2" w:tplc="F1C23EE2" w:tentative="1">
      <w:start w:val="1"/>
      <w:numFmt w:val="bullet"/>
      <w:lvlText w:val=""/>
      <w:lvlJc w:val="left"/>
      <w:pPr>
        <w:tabs>
          <w:tab w:val="num" w:pos="3927"/>
        </w:tabs>
        <w:ind w:left="3927" w:hanging="360"/>
      </w:pPr>
      <w:rPr>
        <w:rFonts w:ascii="Wingdings" w:hAnsi="Wingdings" w:hint="default"/>
      </w:rPr>
    </w:lvl>
    <w:lvl w:ilvl="3" w:tplc="AF90C266" w:tentative="1">
      <w:start w:val="1"/>
      <w:numFmt w:val="bullet"/>
      <w:lvlText w:val=""/>
      <w:lvlJc w:val="left"/>
      <w:pPr>
        <w:tabs>
          <w:tab w:val="num" w:pos="4647"/>
        </w:tabs>
        <w:ind w:left="4647" w:hanging="360"/>
      </w:pPr>
      <w:rPr>
        <w:rFonts w:ascii="Symbol" w:hAnsi="Symbol" w:hint="default"/>
      </w:rPr>
    </w:lvl>
    <w:lvl w:ilvl="4" w:tplc="69ECDE16" w:tentative="1">
      <w:start w:val="1"/>
      <w:numFmt w:val="bullet"/>
      <w:lvlText w:val="o"/>
      <w:lvlJc w:val="left"/>
      <w:pPr>
        <w:tabs>
          <w:tab w:val="num" w:pos="5367"/>
        </w:tabs>
        <w:ind w:left="5367" w:hanging="360"/>
      </w:pPr>
      <w:rPr>
        <w:rFonts w:ascii="Courier New" w:hAnsi="Courier New" w:cs="Arial" w:hint="default"/>
      </w:rPr>
    </w:lvl>
    <w:lvl w:ilvl="5" w:tplc="9BD0F106" w:tentative="1">
      <w:start w:val="1"/>
      <w:numFmt w:val="bullet"/>
      <w:lvlText w:val=""/>
      <w:lvlJc w:val="left"/>
      <w:pPr>
        <w:tabs>
          <w:tab w:val="num" w:pos="6087"/>
        </w:tabs>
        <w:ind w:left="6087" w:hanging="360"/>
      </w:pPr>
      <w:rPr>
        <w:rFonts w:ascii="Wingdings" w:hAnsi="Wingdings" w:hint="default"/>
      </w:rPr>
    </w:lvl>
    <w:lvl w:ilvl="6" w:tplc="0714FA28" w:tentative="1">
      <w:start w:val="1"/>
      <w:numFmt w:val="bullet"/>
      <w:lvlText w:val=""/>
      <w:lvlJc w:val="left"/>
      <w:pPr>
        <w:tabs>
          <w:tab w:val="num" w:pos="6807"/>
        </w:tabs>
        <w:ind w:left="6807" w:hanging="360"/>
      </w:pPr>
      <w:rPr>
        <w:rFonts w:ascii="Symbol" w:hAnsi="Symbol" w:hint="default"/>
      </w:rPr>
    </w:lvl>
    <w:lvl w:ilvl="7" w:tplc="8456618E" w:tentative="1">
      <w:start w:val="1"/>
      <w:numFmt w:val="bullet"/>
      <w:lvlText w:val="o"/>
      <w:lvlJc w:val="left"/>
      <w:pPr>
        <w:tabs>
          <w:tab w:val="num" w:pos="7527"/>
        </w:tabs>
        <w:ind w:left="7527" w:hanging="360"/>
      </w:pPr>
      <w:rPr>
        <w:rFonts w:ascii="Courier New" w:hAnsi="Courier New" w:cs="Arial" w:hint="default"/>
      </w:rPr>
    </w:lvl>
    <w:lvl w:ilvl="8" w:tplc="E7228E90" w:tentative="1">
      <w:start w:val="1"/>
      <w:numFmt w:val="bullet"/>
      <w:lvlText w:val=""/>
      <w:lvlJc w:val="left"/>
      <w:pPr>
        <w:tabs>
          <w:tab w:val="num" w:pos="8247"/>
        </w:tabs>
        <w:ind w:left="8247" w:hanging="360"/>
      </w:pPr>
      <w:rPr>
        <w:rFonts w:ascii="Wingdings" w:hAnsi="Wingdings" w:hint="default"/>
      </w:rPr>
    </w:lvl>
  </w:abstractNum>
  <w:abstractNum w:abstractNumId="242" w15:restartNumberingAfterBreak="0">
    <w:nsid w:val="6D440981"/>
    <w:multiLevelType w:val="hybridMultilevel"/>
    <w:tmpl w:val="959A9E9C"/>
    <w:lvl w:ilvl="0" w:tplc="6EB8EF80">
      <w:start w:val="13"/>
      <w:numFmt w:val="decimal"/>
      <w:lvlText w:val="%1.2"/>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3" w15:restartNumberingAfterBreak="0">
    <w:nsid w:val="6E4A4E04"/>
    <w:multiLevelType w:val="multilevel"/>
    <w:tmpl w:val="8E9A541A"/>
    <w:lvl w:ilvl="0">
      <w:start w:val="11"/>
      <w:numFmt w:val="decimal"/>
      <w:lvlText w:val="%1"/>
      <w:lvlJc w:val="left"/>
      <w:pPr>
        <w:tabs>
          <w:tab w:val="num" w:pos="360"/>
        </w:tabs>
        <w:ind w:left="360" w:hanging="360"/>
      </w:pPr>
      <w:rPr>
        <w:rFonts w:hint="default"/>
      </w:rPr>
    </w:lvl>
    <w:lvl w:ilvl="1">
      <w:start w:val="1"/>
      <w:numFmt w:val="none"/>
      <w:lvlText w:val="10.11"/>
      <w:lvlJc w:val="left"/>
      <w:pPr>
        <w:tabs>
          <w:tab w:val="num" w:pos="360"/>
        </w:tabs>
        <w:ind w:left="360" w:hanging="360"/>
      </w:pPr>
      <w:rPr>
        <w:rFonts w:hint="default"/>
        <w:color w:val="auto"/>
      </w:rPr>
    </w:lvl>
    <w:lvl w:ilvl="2">
      <w:start w:val="1"/>
      <w:numFmt w:val="none"/>
      <w:lvlText w:val="11.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4" w15:restartNumberingAfterBreak="0">
    <w:nsid w:val="6E95209C"/>
    <w:multiLevelType w:val="hybridMultilevel"/>
    <w:tmpl w:val="9E8AA61A"/>
    <w:lvl w:ilvl="0" w:tplc="C9428246">
      <w:start w:val="7"/>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5" w15:restartNumberingAfterBreak="0">
    <w:nsid w:val="6EDE770E"/>
    <w:multiLevelType w:val="multilevel"/>
    <w:tmpl w:val="ED94C46E"/>
    <w:lvl w:ilvl="0">
      <w:start w:val="9"/>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6" w15:restartNumberingAfterBreak="0">
    <w:nsid w:val="6F2B17AA"/>
    <w:multiLevelType w:val="hybridMultilevel"/>
    <w:tmpl w:val="0D40C356"/>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7" w15:restartNumberingAfterBreak="0">
    <w:nsid w:val="6FD17125"/>
    <w:multiLevelType w:val="multilevel"/>
    <w:tmpl w:val="C1CA01AE"/>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8" w15:restartNumberingAfterBreak="0">
    <w:nsid w:val="70041425"/>
    <w:multiLevelType w:val="multilevel"/>
    <w:tmpl w:val="A5A2D6C6"/>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9" w15:restartNumberingAfterBreak="0">
    <w:nsid w:val="704433E6"/>
    <w:multiLevelType w:val="multilevel"/>
    <w:tmpl w:val="D1A8A830"/>
    <w:lvl w:ilvl="0">
      <w:start w:val="10"/>
      <w:numFmt w:val="decimal"/>
      <w:lvlText w:val="%1"/>
      <w:lvlJc w:val="left"/>
      <w:pPr>
        <w:tabs>
          <w:tab w:val="num" w:pos="360"/>
        </w:tabs>
        <w:ind w:left="360" w:hanging="360"/>
      </w:pPr>
      <w:rPr>
        <w:rFonts w:hint="default"/>
      </w:rPr>
    </w:lvl>
    <w:lvl w:ilvl="1">
      <w:start w:val="8"/>
      <w:numFmt w:val="decimal"/>
      <w:lvlText w:val="%1.%2"/>
      <w:lvlJc w:val="left"/>
      <w:pPr>
        <w:tabs>
          <w:tab w:val="num" w:pos="360"/>
        </w:tabs>
        <w:ind w:left="360" w:hanging="360"/>
      </w:pPr>
      <w:rPr>
        <w:rFonts w:hint="default"/>
      </w:rPr>
    </w:lvl>
    <w:lvl w:ilvl="2">
      <w:start w:val="1"/>
      <w:numFmt w:val="decimal"/>
      <w:lvlText w:val="%1.5.%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0"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1" w15:restartNumberingAfterBreak="0">
    <w:nsid w:val="70942C00"/>
    <w:multiLevelType w:val="multilevel"/>
    <w:tmpl w:val="A6B29802"/>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2" w15:restartNumberingAfterBreak="0">
    <w:nsid w:val="70DC7C43"/>
    <w:multiLevelType w:val="multilevel"/>
    <w:tmpl w:val="D8BEA490"/>
    <w:lvl w:ilvl="0">
      <w:start w:val="18"/>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3" w15:restartNumberingAfterBreak="0">
    <w:nsid w:val="71410BF2"/>
    <w:multiLevelType w:val="hybridMultilevel"/>
    <w:tmpl w:val="5E9269BE"/>
    <w:lvl w:ilvl="0" w:tplc="08090001">
      <w:start w:val="1"/>
      <w:numFmt w:val="bullet"/>
      <w:lvlText w:val=""/>
      <w:lvlJc w:val="left"/>
      <w:pPr>
        <w:ind w:left="1494" w:hanging="360"/>
      </w:pPr>
      <w:rPr>
        <w:rFonts w:ascii="Symbol" w:hAnsi="Symbol" w:hint="default"/>
      </w:rPr>
    </w:lvl>
    <w:lvl w:ilvl="1" w:tplc="97946E4E">
      <w:numFmt w:val="bullet"/>
      <w:lvlText w:val="•"/>
      <w:lvlJc w:val="left"/>
      <w:pPr>
        <w:ind w:left="2319" w:hanging="465"/>
      </w:pPr>
      <w:rPr>
        <w:rFonts w:ascii="Arial" w:eastAsia="Times New Roman" w:hAnsi="Arial" w:cs="Arial" w:hint="default"/>
      </w:rPr>
    </w:lvl>
    <w:lvl w:ilvl="2" w:tplc="08090005" w:tentative="1">
      <w:start w:val="1"/>
      <w:numFmt w:val="bullet"/>
      <w:lvlText w:val=""/>
      <w:lvlJc w:val="left"/>
      <w:pPr>
        <w:ind w:left="2934" w:hanging="360"/>
      </w:pPr>
      <w:rPr>
        <w:rFonts w:ascii="Wingdings" w:hAnsi="Wingdings" w:cs="Wingdings" w:hint="default"/>
      </w:rPr>
    </w:lvl>
    <w:lvl w:ilvl="3" w:tplc="08090001" w:tentative="1">
      <w:start w:val="1"/>
      <w:numFmt w:val="bullet"/>
      <w:lvlText w:val=""/>
      <w:lvlJc w:val="left"/>
      <w:pPr>
        <w:ind w:left="3654" w:hanging="360"/>
      </w:pPr>
      <w:rPr>
        <w:rFonts w:ascii="Symbol" w:hAnsi="Symbol" w:cs="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cs="Wingdings" w:hint="default"/>
      </w:rPr>
    </w:lvl>
    <w:lvl w:ilvl="6" w:tplc="08090001" w:tentative="1">
      <w:start w:val="1"/>
      <w:numFmt w:val="bullet"/>
      <w:lvlText w:val=""/>
      <w:lvlJc w:val="left"/>
      <w:pPr>
        <w:ind w:left="5814" w:hanging="360"/>
      </w:pPr>
      <w:rPr>
        <w:rFonts w:ascii="Symbol" w:hAnsi="Symbol" w:cs="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cs="Wingdings" w:hint="default"/>
      </w:rPr>
    </w:lvl>
  </w:abstractNum>
  <w:abstractNum w:abstractNumId="254" w15:restartNumberingAfterBreak="0">
    <w:nsid w:val="71D7243F"/>
    <w:multiLevelType w:val="multilevel"/>
    <w:tmpl w:val="86000D88"/>
    <w:lvl w:ilvl="0">
      <w:start w:val="11"/>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5" w15:restartNumberingAfterBreak="0">
    <w:nsid w:val="71DE24D2"/>
    <w:multiLevelType w:val="multilevel"/>
    <w:tmpl w:val="CB842BFC"/>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6" w15:restartNumberingAfterBreak="0">
    <w:nsid w:val="71F507C7"/>
    <w:multiLevelType w:val="hybridMultilevel"/>
    <w:tmpl w:val="23CCA2AA"/>
    <w:lvl w:ilvl="0" w:tplc="08090001">
      <w:start w:val="1"/>
      <w:numFmt w:val="bullet"/>
      <w:lvlText w:val=""/>
      <w:lvlJc w:val="left"/>
      <w:pPr>
        <w:ind w:left="852" w:hanging="360"/>
      </w:pPr>
      <w:rPr>
        <w:rFonts w:ascii="Symbol" w:hAnsi="Symbol" w:hint="default"/>
      </w:rPr>
    </w:lvl>
    <w:lvl w:ilvl="1" w:tplc="08090003" w:tentative="1">
      <w:start w:val="1"/>
      <w:numFmt w:val="bullet"/>
      <w:lvlText w:val="o"/>
      <w:lvlJc w:val="left"/>
      <w:pPr>
        <w:ind w:left="1572" w:hanging="360"/>
      </w:pPr>
      <w:rPr>
        <w:rFonts w:ascii="Courier New" w:hAnsi="Courier New" w:cs="Courier New" w:hint="default"/>
      </w:rPr>
    </w:lvl>
    <w:lvl w:ilvl="2" w:tplc="08090005" w:tentative="1">
      <w:start w:val="1"/>
      <w:numFmt w:val="bullet"/>
      <w:lvlText w:val=""/>
      <w:lvlJc w:val="left"/>
      <w:pPr>
        <w:ind w:left="2292" w:hanging="360"/>
      </w:pPr>
      <w:rPr>
        <w:rFonts w:ascii="Wingdings" w:hAnsi="Wingdings" w:cs="Wingdings" w:hint="default"/>
      </w:rPr>
    </w:lvl>
    <w:lvl w:ilvl="3" w:tplc="08090001" w:tentative="1">
      <w:start w:val="1"/>
      <w:numFmt w:val="bullet"/>
      <w:lvlText w:val=""/>
      <w:lvlJc w:val="left"/>
      <w:pPr>
        <w:ind w:left="3012" w:hanging="360"/>
      </w:pPr>
      <w:rPr>
        <w:rFonts w:ascii="Symbol" w:hAnsi="Symbol" w:cs="Symbol" w:hint="default"/>
      </w:rPr>
    </w:lvl>
    <w:lvl w:ilvl="4" w:tplc="08090003" w:tentative="1">
      <w:start w:val="1"/>
      <w:numFmt w:val="bullet"/>
      <w:lvlText w:val="o"/>
      <w:lvlJc w:val="left"/>
      <w:pPr>
        <w:ind w:left="3732" w:hanging="360"/>
      </w:pPr>
      <w:rPr>
        <w:rFonts w:ascii="Courier New" w:hAnsi="Courier New" w:cs="Courier New" w:hint="default"/>
      </w:rPr>
    </w:lvl>
    <w:lvl w:ilvl="5" w:tplc="08090005" w:tentative="1">
      <w:start w:val="1"/>
      <w:numFmt w:val="bullet"/>
      <w:lvlText w:val=""/>
      <w:lvlJc w:val="left"/>
      <w:pPr>
        <w:ind w:left="4452" w:hanging="360"/>
      </w:pPr>
      <w:rPr>
        <w:rFonts w:ascii="Wingdings" w:hAnsi="Wingdings" w:cs="Wingdings" w:hint="default"/>
      </w:rPr>
    </w:lvl>
    <w:lvl w:ilvl="6" w:tplc="08090001" w:tentative="1">
      <w:start w:val="1"/>
      <w:numFmt w:val="bullet"/>
      <w:lvlText w:val=""/>
      <w:lvlJc w:val="left"/>
      <w:pPr>
        <w:ind w:left="5172" w:hanging="360"/>
      </w:pPr>
      <w:rPr>
        <w:rFonts w:ascii="Symbol" w:hAnsi="Symbol" w:cs="Symbol" w:hint="default"/>
      </w:rPr>
    </w:lvl>
    <w:lvl w:ilvl="7" w:tplc="08090003" w:tentative="1">
      <w:start w:val="1"/>
      <w:numFmt w:val="bullet"/>
      <w:lvlText w:val="o"/>
      <w:lvlJc w:val="left"/>
      <w:pPr>
        <w:ind w:left="5892" w:hanging="360"/>
      </w:pPr>
      <w:rPr>
        <w:rFonts w:ascii="Courier New" w:hAnsi="Courier New" w:cs="Courier New" w:hint="default"/>
      </w:rPr>
    </w:lvl>
    <w:lvl w:ilvl="8" w:tplc="08090005" w:tentative="1">
      <w:start w:val="1"/>
      <w:numFmt w:val="bullet"/>
      <w:lvlText w:val=""/>
      <w:lvlJc w:val="left"/>
      <w:pPr>
        <w:ind w:left="6612" w:hanging="360"/>
      </w:pPr>
      <w:rPr>
        <w:rFonts w:ascii="Wingdings" w:hAnsi="Wingdings" w:cs="Wingdings" w:hint="default"/>
      </w:rPr>
    </w:lvl>
  </w:abstractNum>
  <w:abstractNum w:abstractNumId="257" w15:restartNumberingAfterBreak="0">
    <w:nsid w:val="72F569D8"/>
    <w:multiLevelType w:val="hybridMultilevel"/>
    <w:tmpl w:val="643A73D4"/>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8" w15:restartNumberingAfterBreak="0">
    <w:nsid w:val="73A30C89"/>
    <w:multiLevelType w:val="multilevel"/>
    <w:tmpl w:val="C2D26696"/>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9"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0" w15:restartNumberingAfterBreak="0">
    <w:nsid w:val="74720776"/>
    <w:multiLevelType w:val="hybridMultilevel"/>
    <w:tmpl w:val="B1047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1" w15:restartNumberingAfterBreak="0">
    <w:nsid w:val="74C7531B"/>
    <w:multiLevelType w:val="multilevel"/>
    <w:tmpl w:val="E94CA4BC"/>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2" w15:restartNumberingAfterBreak="0">
    <w:nsid w:val="7578411E"/>
    <w:multiLevelType w:val="multilevel"/>
    <w:tmpl w:val="C3F4E950"/>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3" w15:restartNumberingAfterBreak="0">
    <w:nsid w:val="76BE2E92"/>
    <w:multiLevelType w:val="multilevel"/>
    <w:tmpl w:val="FA1CD07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4" w15:restartNumberingAfterBreak="0">
    <w:nsid w:val="77AD799D"/>
    <w:multiLevelType w:val="hybridMultilevel"/>
    <w:tmpl w:val="93C0B4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5" w15:restartNumberingAfterBreak="0">
    <w:nsid w:val="7AE336A3"/>
    <w:multiLevelType w:val="multilevel"/>
    <w:tmpl w:val="9F9EF302"/>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6" w15:restartNumberingAfterBreak="0">
    <w:nsid w:val="7B357F3D"/>
    <w:multiLevelType w:val="multilevel"/>
    <w:tmpl w:val="782CA95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7"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8" w15:restartNumberingAfterBreak="0">
    <w:nsid w:val="7C2156AC"/>
    <w:multiLevelType w:val="multilevel"/>
    <w:tmpl w:val="4B020C1C"/>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7C411FE1"/>
    <w:multiLevelType w:val="multilevel"/>
    <w:tmpl w:val="19A0583A"/>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0.%2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7CCF5314"/>
    <w:multiLevelType w:val="multilevel"/>
    <w:tmpl w:val="24843936"/>
    <w:lvl w:ilvl="0">
      <w:start w:val="11"/>
      <w:numFmt w:val="decimal"/>
      <w:lvlText w:val="%1"/>
      <w:lvlJc w:val="left"/>
      <w:pPr>
        <w:tabs>
          <w:tab w:val="num" w:pos="360"/>
        </w:tabs>
        <w:ind w:left="360" w:hanging="360"/>
      </w:pPr>
      <w:rPr>
        <w:rFonts w:hint="default"/>
      </w:rPr>
    </w:lvl>
    <w:lvl w:ilvl="1">
      <w:start w:val="1"/>
      <w:numFmt w:val="none"/>
      <w:lvlText w:val="10.8"/>
      <w:lvlJc w:val="left"/>
      <w:pPr>
        <w:tabs>
          <w:tab w:val="num" w:pos="360"/>
        </w:tabs>
        <w:ind w:left="360" w:hanging="360"/>
      </w:pPr>
      <w:rPr>
        <w:rFonts w:hint="default"/>
        <w:color w:val="auto"/>
      </w:rPr>
    </w:lvl>
    <w:lvl w:ilvl="2">
      <w:start w:val="1"/>
      <w:numFmt w:val="none"/>
      <w:lvlText w:val="11.9.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1"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tentative="1">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272" w15:restartNumberingAfterBreak="0">
    <w:nsid w:val="7E304DE2"/>
    <w:multiLevelType w:val="multilevel"/>
    <w:tmpl w:val="03C4BC40"/>
    <w:lvl w:ilvl="0">
      <w:start w:val="1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7F385D1C"/>
    <w:multiLevelType w:val="multilevel"/>
    <w:tmpl w:val="4D5C421E"/>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13.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4" w15:restartNumberingAfterBreak="0">
    <w:nsid w:val="7FC922B5"/>
    <w:multiLevelType w:val="multilevel"/>
    <w:tmpl w:val="31AAC8B4"/>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23"/>
  </w:num>
  <w:num w:numId="2">
    <w:abstractNumId w:val="241"/>
  </w:num>
  <w:num w:numId="3">
    <w:abstractNumId w:val="15"/>
  </w:num>
  <w:num w:numId="4">
    <w:abstractNumId w:val="155"/>
  </w:num>
  <w:num w:numId="5">
    <w:abstractNumId w:val="3"/>
  </w:num>
  <w:num w:numId="6">
    <w:abstractNumId w:val="42"/>
  </w:num>
  <w:num w:numId="7">
    <w:abstractNumId w:val="31"/>
  </w:num>
  <w:num w:numId="8">
    <w:abstractNumId w:val="212"/>
  </w:num>
  <w:num w:numId="9">
    <w:abstractNumId w:val="92"/>
  </w:num>
  <w:num w:numId="10">
    <w:abstractNumId w:val="69"/>
  </w:num>
  <w:num w:numId="11">
    <w:abstractNumId w:val="109"/>
  </w:num>
  <w:num w:numId="12">
    <w:abstractNumId w:val="60"/>
  </w:num>
  <w:num w:numId="13">
    <w:abstractNumId w:val="165"/>
  </w:num>
  <w:num w:numId="14">
    <w:abstractNumId w:val="142"/>
  </w:num>
  <w:num w:numId="15">
    <w:abstractNumId w:val="251"/>
  </w:num>
  <w:num w:numId="16">
    <w:abstractNumId w:val="162"/>
  </w:num>
  <w:num w:numId="17">
    <w:abstractNumId w:val="263"/>
  </w:num>
  <w:num w:numId="18">
    <w:abstractNumId w:val="12"/>
  </w:num>
  <w:num w:numId="19">
    <w:abstractNumId w:val="66"/>
  </w:num>
  <w:num w:numId="20">
    <w:abstractNumId w:val="8"/>
  </w:num>
  <w:num w:numId="21">
    <w:abstractNumId w:val="83"/>
  </w:num>
  <w:num w:numId="22">
    <w:abstractNumId w:val="54"/>
  </w:num>
  <w:num w:numId="23">
    <w:abstractNumId w:val="188"/>
  </w:num>
  <w:num w:numId="24">
    <w:abstractNumId w:val="206"/>
  </w:num>
  <w:num w:numId="25">
    <w:abstractNumId w:val="67"/>
  </w:num>
  <w:num w:numId="26">
    <w:abstractNumId w:val="164"/>
  </w:num>
  <w:num w:numId="27">
    <w:abstractNumId w:val="147"/>
  </w:num>
  <w:num w:numId="28">
    <w:abstractNumId w:val="27"/>
  </w:num>
  <w:num w:numId="29">
    <w:abstractNumId w:val="158"/>
  </w:num>
  <w:num w:numId="30">
    <w:abstractNumId w:val="127"/>
  </w:num>
  <w:num w:numId="31">
    <w:abstractNumId w:val="182"/>
  </w:num>
  <w:num w:numId="32">
    <w:abstractNumId w:val="245"/>
  </w:num>
  <w:num w:numId="33">
    <w:abstractNumId w:val="137"/>
  </w:num>
  <w:num w:numId="34">
    <w:abstractNumId w:val="128"/>
  </w:num>
  <w:num w:numId="35">
    <w:abstractNumId w:val="219"/>
  </w:num>
  <w:num w:numId="36">
    <w:abstractNumId w:val="254"/>
  </w:num>
  <w:num w:numId="37">
    <w:abstractNumId w:val="272"/>
  </w:num>
  <w:num w:numId="38">
    <w:abstractNumId w:val="4"/>
  </w:num>
  <w:num w:numId="39">
    <w:abstractNumId w:val="136"/>
  </w:num>
  <w:num w:numId="40">
    <w:abstractNumId w:val="203"/>
  </w:num>
  <w:num w:numId="41">
    <w:abstractNumId w:val="38"/>
  </w:num>
  <w:num w:numId="42">
    <w:abstractNumId w:val="72"/>
  </w:num>
  <w:num w:numId="43">
    <w:abstractNumId w:val="218"/>
  </w:num>
  <w:num w:numId="44">
    <w:abstractNumId w:val="269"/>
  </w:num>
  <w:num w:numId="45">
    <w:abstractNumId w:val="205"/>
  </w:num>
  <w:num w:numId="46">
    <w:abstractNumId w:val="166"/>
  </w:num>
  <w:num w:numId="47">
    <w:abstractNumId w:val="119"/>
  </w:num>
  <w:num w:numId="48">
    <w:abstractNumId w:val="235"/>
  </w:num>
  <w:num w:numId="49">
    <w:abstractNumId w:val="133"/>
  </w:num>
  <w:num w:numId="50">
    <w:abstractNumId w:val="153"/>
  </w:num>
  <w:num w:numId="51">
    <w:abstractNumId w:val="29"/>
  </w:num>
  <w:num w:numId="52">
    <w:abstractNumId w:val="228"/>
  </w:num>
  <w:num w:numId="53">
    <w:abstractNumId w:val="50"/>
  </w:num>
  <w:num w:numId="54">
    <w:abstractNumId w:val="258"/>
  </w:num>
  <w:num w:numId="55">
    <w:abstractNumId w:val="118"/>
  </w:num>
  <w:num w:numId="56">
    <w:abstractNumId w:val="148"/>
  </w:num>
  <w:num w:numId="57">
    <w:abstractNumId w:val="172"/>
  </w:num>
  <w:num w:numId="58">
    <w:abstractNumId w:val="234"/>
  </w:num>
  <w:num w:numId="59">
    <w:abstractNumId w:val="217"/>
  </w:num>
  <w:num w:numId="60">
    <w:abstractNumId w:val="22"/>
  </w:num>
  <w:num w:numId="61">
    <w:abstractNumId w:val="103"/>
  </w:num>
  <w:num w:numId="62">
    <w:abstractNumId w:val="80"/>
  </w:num>
  <w:num w:numId="63">
    <w:abstractNumId w:val="125"/>
  </w:num>
  <w:num w:numId="64">
    <w:abstractNumId w:val="65"/>
  </w:num>
  <w:num w:numId="65">
    <w:abstractNumId w:val="45"/>
  </w:num>
  <w:num w:numId="66">
    <w:abstractNumId w:val="84"/>
  </w:num>
  <w:num w:numId="67">
    <w:abstractNumId w:val="40"/>
  </w:num>
  <w:num w:numId="68">
    <w:abstractNumId w:val="252"/>
  </w:num>
  <w:num w:numId="69">
    <w:abstractNumId w:val="190"/>
  </w:num>
  <w:num w:numId="70">
    <w:abstractNumId w:val="79"/>
  </w:num>
  <w:num w:numId="71">
    <w:abstractNumId w:val="59"/>
  </w:num>
  <w:num w:numId="72">
    <w:abstractNumId w:val="154"/>
  </w:num>
  <w:num w:numId="73">
    <w:abstractNumId w:val="144"/>
  </w:num>
  <w:num w:numId="74">
    <w:abstractNumId w:val="44"/>
  </w:num>
  <w:num w:numId="75">
    <w:abstractNumId w:val="240"/>
  </w:num>
  <w:num w:numId="76">
    <w:abstractNumId w:val="238"/>
  </w:num>
  <w:num w:numId="77">
    <w:abstractNumId w:val="116"/>
  </w:num>
  <w:num w:numId="78">
    <w:abstractNumId w:val="25"/>
  </w:num>
  <w:num w:numId="79">
    <w:abstractNumId w:val="146"/>
  </w:num>
  <w:num w:numId="80">
    <w:abstractNumId w:val="110"/>
  </w:num>
  <w:num w:numId="81">
    <w:abstractNumId w:val="87"/>
  </w:num>
  <w:num w:numId="82">
    <w:abstractNumId w:val="198"/>
  </w:num>
  <w:num w:numId="83">
    <w:abstractNumId w:val="81"/>
  </w:num>
  <w:num w:numId="84">
    <w:abstractNumId w:val="213"/>
  </w:num>
  <w:num w:numId="85">
    <w:abstractNumId w:val="185"/>
  </w:num>
  <w:num w:numId="86">
    <w:abstractNumId w:val="36"/>
  </w:num>
  <w:num w:numId="87">
    <w:abstractNumId w:val="71"/>
  </w:num>
  <w:num w:numId="88">
    <w:abstractNumId w:val="189"/>
  </w:num>
  <w:num w:numId="89">
    <w:abstractNumId w:val="211"/>
  </w:num>
  <w:num w:numId="90">
    <w:abstractNumId w:val="250"/>
  </w:num>
  <w:num w:numId="91">
    <w:abstractNumId w:val="184"/>
  </w:num>
  <w:num w:numId="92">
    <w:abstractNumId w:val="47"/>
  </w:num>
  <w:num w:numId="93">
    <w:abstractNumId w:val="135"/>
  </w:num>
  <w:num w:numId="94">
    <w:abstractNumId w:val="39"/>
  </w:num>
  <w:num w:numId="95">
    <w:abstractNumId w:val="120"/>
  </w:num>
  <w:num w:numId="96">
    <w:abstractNumId w:val="7"/>
  </w:num>
  <w:num w:numId="97">
    <w:abstractNumId w:val="138"/>
  </w:num>
  <w:num w:numId="98">
    <w:abstractNumId w:val="231"/>
  </w:num>
  <w:num w:numId="99">
    <w:abstractNumId w:val="34"/>
  </w:num>
  <w:num w:numId="100">
    <w:abstractNumId w:val="20"/>
  </w:num>
  <w:num w:numId="101">
    <w:abstractNumId w:val="13"/>
  </w:num>
  <w:num w:numId="102">
    <w:abstractNumId w:val="73"/>
  </w:num>
  <w:num w:numId="103">
    <w:abstractNumId w:val="94"/>
  </w:num>
  <w:num w:numId="104">
    <w:abstractNumId w:val="181"/>
  </w:num>
  <w:num w:numId="105">
    <w:abstractNumId w:val="145"/>
  </w:num>
  <w:num w:numId="106">
    <w:abstractNumId w:val="229"/>
  </w:num>
  <w:num w:numId="107">
    <w:abstractNumId w:val="49"/>
  </w:num>
  <w:num w:numId="108">
    <w:abstractNumId w:val="9"/>
  </w:num>
  <w:num w:numId="109">
    <w:abstractNumId w:val="18"/>
  </w:num>
  <w:num w:numId="110">
    <w:abstractNumId w:val="204"/>
  </w:num>
  <w:num w:numId="111">
    <w:abstractNumId w:val="192"/>
  </w:num>
  <w:num w:numId="112">
    <w:abstractNumId w:val="56"/>
  </w:num>
  <w:num w:numId="113">
    <w:abstractNumId w:val="64"/>
  </w:num>
  <w:num w:numId="114">
    <w:abstractNumId w:val="113"/>
  </w:num>
  <w:num w:numId="115">
    <w:abstractNumId w:val="2"/>
  </w:num>
  <w:num w:numId="116">
    <w:abstractNumId w:val="225"/>
  </w:num>
  <w:num w:numId="117">
    <w:abstractNumId w:val="130"/>
  </w:num>
  <w:num w:numId="118">
    <w:abstractNumId w:val="77"/>
  </w:num>
  <w:num w:numId="119">
    <w:abstractNumId w:val="267"/>
  </w:num>
  <w:num w:numId="120">
    <w:abstractNumId w:val="78"/>
  </w:num>
  <w:num w:numId="121">
    <w:abstractNumId w:val="17"/>
  </w:num>
  <w:num w:numId="122">
    <w:abstractNumId w:val="51"/>
  </w:num>
  <w:num w:numId="123">
    <w:abstractNumId w:val="102"/>
  </w:num>
  <w:num w:numId="124">
    <w:abstractNumId w:val="37"/>
  </w:num>
  <w:num w:numId="125">
    <w:abstractNumId w:val="23"/>
  </w:num>
  <w:num w:numId="126">
    <w:abstractNumId w:val="70"/>
  </w:num>
  <w:num w:numId="127">
    <w:abstractNumId w:val="126"/>
  </w:num>
  <w:num w:numId="128">
    <w:abstractNumId w:val="52"/>
  </w:num>
  <w:num w:numId="129">
    <w:abstractNumId w:val="111"/>
  </w:num>
  <w:num w:numId="130">
    <w:abstractNumId w:val="53"/>
  </w:num>
  <w:num w:numId="131">
    <w:abstractNumId w:val="176"/>
  </w:num>
  <w:num w:numId="132">
    <w:abstractNumId w:val="124"/>
  </w:num>
  <w:num w:numId="133">
    <w:abstractNumId w:val="168"/>
  </w:num>
  <w:num w:numId="134">
    <w:abstractNumId w:val="249"/>
  </w:num>
  <w:num w:numId="135">
    <w:abstractNumId w:val="199"/>
  </w:num>
  <w:num w:numId="136">
    <w:abstractNumId w:val="171"/>
  </w:num>
  <w:num w:numId="137">
    <w:abstractNumId w:val="107"/>
  </w:num>
  <w:num w:numId="138">
    <w:abstractNumId w:val="129"/>
  </w:num>
  <w:num w:numId="139">
    <w:abstractNumId w:val="264"/>
  </w:num>
  <w:num w:numId="140">
    <w:abstractNumId w:val="215"/>
  </w:num>
  <w:num w:numId="141">
    <w:abstractNumId w:val="246"/>
  </w:num>
  <w:num w:numId="142">
    <w:abstractNumId w:val="163"/>
  </w:num>
  <w:num w:numId="143">
    <w:abstractNumId w:val="150"/>
  </w:num>
  <w:num w:numId="144">
    <w:abstractNumId w:val="253"/>
  </w:num>
  <w:num w:numId="145">
    <w:abstractNumId w:val="95"/>
  </w:num>
  <w:num w:numId="146">
    <w:abstractNumId w:val="91"/>
  </w:num>
  <w:num w:numId="147">
    <w:abstractNumId w:val="82"/>
  </w:num>
  <w:num w:numId="148">
    <w:abstractNumId w:val="201"/>
  </w:num>
  <w:num w:numId="149">
    <w:abstractNumId w:val="207"/>
  </w:num>
  <w:num w:numId="150">
    <w:abstractNumId w:val="202"/>
  </w:num>
  <w:num w:numId="151">
    <w:abstractNumId w:val="220"/>
  </w:num>
  <w:num w:numId="152">
    <w:abstractNumId w:val="259"/>
  </w:num>
  <w:num w:numId="153">
    <w:abstractNumId w:val="175"/>
  </w:num>
  <w:num w:numId="154">
    <w:abstractNumId w:val="88"/>
  </w:num>
  <w:num w:numId="155">
    <w:abstractNumId w:val="186"/>
  </w:num>
  <w:num w:numId="156">
    <w:abstractNumId w:val="196"/>
  </w:num>
  <w:num w:numId="157">
    <w:abstractNumId w:val="221"/>
  </w:num>
  <w:num w:numId="158">
    <w:abstractNumId w:val="265"/>
  </w:num>
  <w:num w:numId="159">
    <w:abstractNumId w:val="134"/>
  </w:num>
  <w:num w:numId="160">
    <w:abstractNumId w:val="256"/>
  </w:num>
  <w:num w:numId="161">
    <w:abstractNumId w:val="239"/>
  </w:num>
  <w:num w:numId="162">
    <w:abstractNumId w:val="174"/>
  </w:num>
  <w:num w:numId="163">
    <w:abstractNumId w:val="159"/>
  </w:num>
  <w:num w:numId="164">
    <w:abstractNumId w:val="262"/>
  </w:num>
  <w:num w:numId="165">
    <w:abstractNumId w:val="167"/>
  </w:num>
  <w:num w:numId="166">
    <w:abstractNumId w:val="177"/>
  </w:num>
  <w:num w:numId="167">
    <w:abstractNumId w:val="270"/>
  </w:num>
  <w:num w:numId="168">
    <w:abstractNumId w:val="194"/>
  </w:num>
  <w:num w:numId="169">
    <w:abstractNumId w:val="10"/>
  </w:num>
  <w:num w:numId="170">
    <w:abstractNumId w:val="114"/>
  </w:num>
  <w:num w:numId="171">
    <w:abstractNumId w:val="122"/>
  </w:num>
  <w:num w:numId="172">
    <w:abstractNumId w:val="121"/>
  </w:num>
  <w:num w:numId="173">
    <w:abstractNumId w:val="233"/>
  </w:num>
  <w:num w:numId="174">
    <w:abstractNumId w:val="16"/>
  </w:num>
  <w:num w:numId="175">
    <w:abstractNumId w:val="260"/>
  </w:num>
  <w:num w:numId="176">
    <w:abstractNumId w:val="170"/>
  </w:num>
  <w:num w:numId="177">
    <w:abstractNumId w:val="11"/>
  </w:num>
  <w:num w:numId="178">
    <w:abstractNumId w:val="178"/>
  </w:num>
  <w:num w:numId="179">
    <w:abstractNumId w:val="6"/>
  </w:num>
  <w:num w:numId="180">
    <w:abstractNumId w:val="222"/>
  </w:num>
  <w:num w:numId="181">
    <w:abstractNumId w:val="115"/>
  </w:num>
  <w:num w:numId="182">
    <w:abstractNumId w:val="55"/>
  </w:num>
  <w:num w:numId="183">
    <w:abstractNumId w:val="243"/>
  </w:num>
  <w:num w:numId="184">
    <w:abstractNumId w:val="89"/>
  </w:num>
  <w:num w:numId="185">
    <w:abstractNumId w:val="96"/>
  </w:num>
  <w:num w:numId="186">
    <w:abstractNumId w:val="160"/>
  </w:num>
  <w:num w:numId="187">
    <w:abstractNumId w:val="268"/>
  </w:num>
  <w:num w:numId="188">
    <w:abstractNumId w:val="112"/>
  </w:num>
  <w:num w:numId="189">
    <w:abstractNumId w:val="236"/>
  </w:num>
  <w:num w:numId="190">
    <w:abstractNumId w:val="161"/>
  </w:num>
  <w:num w:numId="191">
    <w:abstractNumId w:val="179"/>
  </w:num>
  <w:num w:numId="192">
    <w:abstractNumId w:val="200"/>
  </w:num>
  <w:num w:numId="193">
    <w:abstractNumId w:val="156"/>
  </w:num>
  <w:num w:numId="194">
    <w:abstractNumId w:val="173"/>
  </w:num>
  <w:num w:numId="195">
    <w:abstractNumId w:val="139"/>
  </w:num>
  <w:num w:numId="196">
    <w:abstractNumId w:val="5"/>
  </w:num>
  <w:num w:numId="197">
    <w:abstractNumId w:val="274"/>
  </w:num>
  <w:num w:numId="198">
    <w:abstractNumId w:val="247"/>
  </w:num>
  <w:num w:numId="199">
    <w:abstractNumId w:val="237"/>
  </w:num>
  <w:num w:numId="200">
    <w:abstractNumId w:val="24"/>
  </w:num>
  <w:num w:numId="201">
    <w:abstractNumId w:val="248"/>
  </w:num>
  <w:num w:numId="202">
    <w:abstractNumId w:val="255"/>
  </w:num>
  <w:num w:numId="203">
    <w:abstractNumId w:val="157"/>
  </w:num>
  <w:num w:numId="204">
    <w:abstractNumId w:val="261"/>
  </w:num>
  <w:num w:numId="205">
    <w:abstractNumId w:val="191"/>
  </w:num>
  <w:num w:numId="206">
    <w:abstractNumId w:val="46"/>
  </w:num>
  <w:num w:numId="207">
    <w:abstractNumId w:val="266"/>
  </w:num>
  <w:num w:numId="208">
    <w:abstractNumId w:val="169"/>
  </w:num>
  <w:num w:numId="209">
    <w:abstractNumId w:val="62"/>
  </w:num>
  <w:num w:numId="210">
    <w:abstractNumId w:val="26"/>
  </w:num>
  <w:num w:numId="211">
    <w:abstractNumId w:val="195"/>
  </w:num>
  <w:num w:numId="212">
    <w:abstractNumId w:val="193"/>
  </w:num>
  <w:num w:numId="213">
    <w:abstractNumId w:val="93"/>
  </w:num>
  <w:num w:numId="214">
    <w:abstractNumId w:val="180"/>
  </w:num>
  <w:num w:numId="215">
    <w:abstractNumId w:val="187"/>
  </w:num>
  <w:num w:numId="216">
    <w:abstractNumId w:val="227"/>
  </w:num>
  <w:num w:numId="217">
    <w:abstractNumId w:val="105"/>
  </w:num>
  <w:num w:numId="218">
    <w:abstractNumId w:val="85"/>
  </w:num>
  <w:num w:numId="219">
    <w:abstractNumId w:val="273"/>
  </w:num>
  <w:num w:numId="220">
    <w:abstractNumId w:val="74"/>
  </w:num>
  <w:num w:numId="221">
    <w:abstractNumId w:val="149"/>
  </w:num>
  <w:num w:numId="222">
    <w:abstractNumId w:val="33"/>
  </w:num>
  <w:num w:numId="223">
    <w:abstractNumId w:val="151"/>
  </w:num>
  <w:num w:numId="224">
    <w:abstractNumId w:val="224"/>
  </w:num>
  <w:num w:numId="225">
    <w:abstractNumId w:val="97"/>
  </w:num>
  <w:num w:numId="226">
    <w:abstractNumId w:val="123"/>
  </w:num>
  <w:num w:numId="227">
    <w:abstractNumId w:val="19"/>
  </w:num>
  <w:num w:numId="228">
    <w:abstractNumId w:val="106"/>
  </w:num>
  <w:num w:numId="229">
    <w:abstractNumId w:val="152"/>
  </w:num>
  <w:num w:numId="230">
    <w:abstractNumId w:val="257"/>
  </w:num>
  <w:num w:numId="231">
    <w:abstractNumId w:val="14"/>
  </w:num>
  <w:num w:numId="232">
    <w:abstractNumId w:val="68"/>
  </w:num>
  <w:num w:numId="233">
    <w:abstractNumId w:val="57"/>
  </w:num>
  <w:num w:numId="234">
    <w:abstractNumId w:val="210"/>
  </w:num>
  <w:num w:numId="235">
    <w:abstractNumId w:val="86"/>
  </w:num>
  <w:num w:numId="236">
    <w:abstractNumId w:val="32"/>
  </w:num>
  <w:num w:numId="237">
    <w:abstractNumId w:val="104"/>
  </w:num>
  <w:num w:numId="238">
    <w:abstractNumId w:val="98"/>
  </w:num>
  <w:num w:numId="239">
    <w:abstractNumId w:val="30"/>
  </w:num>
  <w:num w:numId="240">
    <w:abstractNumId w:val="58"/>
  </w:num>
  <w:num w:numId="241">
    <w:abstractNumId w:val="131"/>
  </w:num>
  <w:num w:numId="242">
    <w:abstractNumId w:val="28"/>
  </w:num>
  <w:num w:numId="243">
    <w:abstractNumId w:val="143"/>
  </w:num>
  <w:num w:numId="244">
    <w:abstractNumId w:val="140"/>
  </w:num>
  <w:num w:numId="245">
    <w:abstractNumId w:val="117"/>
  </w:num>
  <w:num w:numId="246">
    <w:abstractNumId w:val="209"/>
  </w:num>
  <w:num w:numId="247">
    <w:abstractNumId w:val="90"/>
  </w:num>
  <w:num w:numId="248">
    <w:abstractNumId w:val="226"/>
  </w:num>
  <w:num w:numId="249">
    <w:abstractNumId w:val="48"/>
  </w:num>
  <w:num w:numId="250">
    <w:abstractNumId w:val="108"/>
  </w:num>
  <w:num w:numId="251">
    <w:abstractNumId w:val="63"/>
  </w:num>
  <w:num w:numId="252">
    <w:abstractNumId w:val="100"/>
  </w:num>
  <w:num w:numId="253">
    <w:abstractNumId w:val="75"/>
  </w:num>
  <w:num w:numId="254">
    <w:abstractNumId w:val="43"/>
  </w:num>
  <w:num w:numId="255">
    <w:abstractNumId w:val="230"/>
  </w:num>
  <w:num w:numId="256">
    <w:abstractNumId w:val="141"/>
  </w:num>
  <w:num w:numId="257">
    <w:abstractNumId w:val="41"/>
  </w:num>
  <w:num w:numId="258">
    <w:abstractNumId w:val="101"/>
  </w:num>
  <w:num w:numId="259">
    <w:abstractNumId w:val="271"/>
  </w:num>
  <w:num w:numId="260">
    <w:abstractNumId w:val="183"/>
  </w:num>
  <w:num w:numId="261">
    <w:abstractNumId w:val="232"/>
  </w:num>
  <w:num w:numId="262">
    <w:abstractNumId w:val="1"/>
  </w:num>
  <w:num w:numId="263">
    <w:abstractNumId w:val="35"/>
  </w:num>
  <w:num w:numId="264">
    <w:abstractNumId w:val="214"/>
  </w:num>
  <w:num w:numId="265">
    <w:abstractNumId w:val="61"/>
  </w:num>
  <w:num w:numId="266">
    <w:abstractNumId w:val="208"/>
  </w:num>
  <w:num w:numId="267">
    <w:abstractNumId w:val="242"/>
  </w:num>
  <w:num w:numId="268">
    <w:abstractNumId w:val="0"/>
  </w:num>
  <w:num w:numId="269">
    <w:abstractNumId w:val="197"/>
  </w:num>
  <w:num w:numId="270">
    <w:abstractNumId w:val="21"/>
  </w:num>
  <w:num w:numId="271">
    <w:abstractNumId w:val="244"/>
  </w:num>
  <w:num w:numId="272">
    <w:abstractNumId w:val="216"/>
  </w:num>
  <w:num w:numId="273">
    <w:abstractNumId w:val="76"/>
  </w:num>
  <w:num w:numId="274">
    <w:abstractNumId w:val="132"/>
  </w:num>
  <w:num w:numId="275">
    <w:abstractNumId w:val="99"/>
  </w:num>
  <w:numIdMacAtCleanup w:val="26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ane Matthews (Public Health Wales - No. 2 Capital Quarter)">
    <w15:presenceInfo w15:providerId="AD" w15:userId="S-1-5-21-978635462-3828570294-627434887-11131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4097"/>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B30"/>
    <w:rsid w:val="00000634"/>
    <w:rsid w:val="00004468"/>
    <w:rsid w:val="00004BF4"/>
    <w:rsid w:val="00006309"/>
    <w:rsid w:val="000076C8"/>
    <w:rsid w:val="00010738"/>
    <w:rsid w:val="000108AD"/>
    <w:rsid w:val="000151DF"/>
    <w:rsid w:val="00015438"/>
    <w:rsid w:val="00015F0F"/>
    <w:rsid w:val="00017602"/>
    <w:rsid w:val="00017AA1"/>
    <w:rsid w:val="000202A1"/>
    <w:rsid w:val="00020ED7"/>
    <w:rsid w:val="000235D2"/>
    <w:rsid w:val="000243CB"/>
    <w:rsid w:val="0002470A"/>
    <w:rsid w:val="00025AE9"/>
    <w:rsid w:val="00026072"/>
    <w:rsid w:val="00026C64"/>
    <w:rsid w:val="00026CA6"/>
    <w:rsid w:val="000305CD"/>
    <w:rsid w:val="00030B01"/>
    <w:rsid w:val="00030B77"/>
    <w:rsid w:val="00031012"/>
    <w:rsid w:val="0003162B"/>
    <w:rsid w:val="00033291"/>
    <w:rsid w:val="00033F46"/>
    <w:rsid w:val="000350D8"/>
    <w:rsid w:val="00036EA8"/>
    <w:rsid w:val="000376F6"/>
    <w:rsid w:val="00040548"/>
    <w:rsid w:val="00040F35"/>
    <w:rsid w:val="00041BE0"/>
    <w:rsid w:val="00043006"/>
    <w:rsid w:val="000433F6"/>
    <w:rsid w:val="0004425A"/>
    <w:rsid w:val="0004509B"/>
    <w:rsid w:val="00045676"/>
    <w:rsid w:val="00046534"/>
    <w:rsid w:val="000468D5"/>
    <w:rsid w:val="00052C67"/>
    <w:rsid w:val="0005535F"/>
    <w:rsid w:val="000601C4"/>
    <w:rsid w:val="0006077C"/>
    <w:rsid w:val="00060B8D"/>
    <w:rsid w:val="00061637"/>
    <w:rsid w:val="000616A9"/>
    <w:rsid w:val="00061E42"/>
    <w:rsid w:val="00062F44"/>
    <w:rsid w:val="00065032"/>
    <w:rsid w:val="00065766"/>
    <w:rsid w:val="00065B28"/>
    <w:rsid w:val="00066BD6"/>
    <w:rsid w:val="00067193"/>
    <w:rsid w:val="00067916"/>
    <w:rsid w:val="0007046A"/>
    <w:rsid w:val="0007196E"/>
    <w:rsid w:val="00075667"/>
    <w:rsid w:val="00075D8A"/>
    <w:rsid w:val="00075F3D"/>
    <w:rsid w:val="00076332"/>
    <w:rsid w:val="0007693F"/>
    <w:rsid w:val="00076C43"/>
    <w:rsid w:val="00080CF4"/>
    <w:rsid w:val="0008241A"/>
    <w:rsid w:val="00082A02"/>
    <w:rsid w:val="00085210"/>
    <w:rsid w:val="00086953"/>
    <w:rsid w:val="00086A70"/>
    <w:rsid w:val="0009156B"/>
    <w:rsid w:val="00092536"/>
    <w:rsid w:val="0009352B"/>
    <w:rsid w:val="0009459C"/>
    <w:rsid w:val="00095604"/>
    <w:rsid w:val="00096C2A"/>
    <w:rsid w:val="000A05DA"/>
    <w:rsid w:val="000A06FA"/>
    <w:rsid w:val="000A0FC0"/>
    <w:rsid w:val="000A18F0"/>
    <w:rsid w:val="000A1E7A"/>
    <w:rsid w:val="000A27E1"/>
    <w:rsid w:val="000A2E80"/>
    <w:rsid w:val="000A383A"/>
    <w:rsid w:val="000A3ACB"/>
    <w:rsid w:val="000A4500"/>
    <w:rsid w:val="000A5847"/>
    <w:rsid w:val="000A5D1B"/>
    <w:rsid w:val="000A5DAA"/>
    <w:rsid w:val="000A6062"/>
    <w:rsid w:val="000A65E0"/>
    <w:rsid w:val="000A6B6B"/>
    <w:rsid w:val="000A77B7"/>
    <w:rsid w:val="000B06FE"/>
    <w:rsid w:val="000B2E2E"/>
    <w:rsid w:val="000B40E5"/>
    <w:rsid w:val="000B4248"/>
    <w:rsid w:val="000B6E4E"/>
    <w:rsid w:val="000B74A1"/>
    <w:rsid w:val="000C03B5"/>
    <w:rsid w:val="000C0DBD"/>
    <w:rsid w:val="000C1933"/>
    <w:rsid w:val="000C1A9B"/>
    <w:rsid w:val="000C38E1"/>
    <w:rsid w:val="000C469A"/>
    <w:rsid w:val="000C51CB"/>
    <w:rsid w:val="000C7980"/>
    <w:rsid w:val="000D0B32"/>
    <w:rsid w:val="000D0BF8"/>
    <w:rsid w:val="000D13E7"/>
    <w:rsid w:val="000D2574"/>
    <w:rsid w:val="000D4396"/>
    <w:rsid w:val="000D5EBE"/>
    <w:rsid w:val="000E112B"/>
    <w:rsid w:val="000E16A7"/>
    <w:rsid w:val="000E2FC9"/>
    <w:rsid w:val="000E50BC"/>
    <w:rsid w:val="000E6180"/>
    <w:rsid w:val="000E61B2"/>
    <w:rsid w:val="000E65A2"/>
    <w:rsid w:val="000E693B"/>
    <w:rsid w:val="000F169F"/>
    <w:rsid w:val="000F1AD2"/>
    <w:rsid w:val="000F29A6"/>
    <w:rsid w:val="000F2CC1"/>
    <w:rsid w:val="001013C9"/>
    <w:rsid w:val="0010148E"/>
    <w:rsid w:val="00102068"/>
    <w:rsid w:val="00102745"/>
    <w:rsid w:val="001028F0"/>
    <w:rsid w:val="001033DD"/>
    <w:rsid w:val="001048C9"/>
    <w:rsid w:val="00105A1D"/>
    <w:rsid w:val="00105ECE"/>
    <w:rsid w:val="001072EF"/>
    <w:rsid w:val="001072FE"/>
    <w:rsid w:val="00107B18"/>
    <w:rsid w:val="001102C5"/>
    <w:rsid w:val="0011117C"/>
    <w:rsid w:val="00111710"/>
    <w:rsid w:val="00111CDB"/>
    <w:rsid w:val="001133A8"/>
    <w:rsid w:val="001135CE"/>
    <w:rsid w:val="00113EFE"/>
    <w:rsid w:val="00114957"/>
    <w:rsid w:val="00115260"/>
    <w:rsid w:val="00115F3C"/>
    <w:rsid w:val="00116CA8"/>
    <w:rsid w:val="00117182"/>
    <w:rsid w:val="001171F6"/>
    <w:rsid w:val="00117951"/>
    <w:rsid w:val="001203B6"/>
    <w:rsid w:val="00120542"/>
    <w:rsid w:val="00120CA7"/>
    <w:rsid w:val="00121196"/>
    <w:rsid w:val="001223CA"/>
    <w:rsid w:val="00122D93"/>
    <w:rsid w:val="00123138"/>
    <w:rsid w:val="00124197"/>
    <w:rsid w:val="00125D71"/>
    <w:rsid w:val="001269D9"/>
    <w:rsid w:val="00127FC2"/>
    <w:rsid w:val="00130641"/>
    <w:rsid w:val="0013066C"/>
    <w:rsid w:val="00130C31"/>
    <w:rsid w:val="00133599"/>
    <w:rsid w:val="0013458A"/>
    <w:rsid w:val="00134B59"/>
    <w:rsid w:val="00134F50"/>
    <w:rsid w:val="00135079"/>
    <w:rsid w:val="00136AE2"/>
    <w:rsid w:val="00136C7D"/>
    <w:rsid w:val="001376E7"/>
    <w:rsid w:val="00137F55"/>
    <w:rsid w:val="001417C5"/>
    <w:rsid w:val="00141B81"/>
    <w:rsid w:val="00145229"/>
    <w:rsid w:val="0014572A"/>
    <w:rsid w:val="0014591D"/>
    <w:rsid w:val="0014633F"/>
    <w:rsid w:val="001467C7"/>
    <w:rsid w:val="00146B60"/>
    <w:rsid w:val="00146F32"/>
    <w:rsid w:val="00150BD3"/>
    <w:rsid w:val="001514C1"/>
    <w:rsid w:val="001527EB"/>
    <w:rsid w:val="001544AC"/>
    <w:rsid w:val="001555A0"/>
    <w:rsid w:val="001555D4"/>
    <w:rsid w:val="0015570E"/>
    <w:rsid w:val="00155BB9"/>
    <w:rsid w:val="0015612B"/>
    <w:rsid w:val="00157437"/>
    <w:rsid w:val="00157824"/>
    <w:rsid w:val="0016109D"/>
    <w:rsid w:val="00161666"/>
    <w:rsid w:val="00161EF2"/>
    <w:rsid w:val="001632D8"/>
    <w:rsid w:val="00163372"/>
    <w:rsid w:val="00165FBB"/>
    <w:rsid w:val="0016711E"/>
    <w:rsid w:val="00170CCC"/>
    <w:rsid w:val="001710F0"/>
    <w:rsid w:val="00173458"/>
    <w:rsid w:val="0017345B"/>
    <w:rsid w:val="00174364"/>
    <w:rsid w:val="00174D4B"/>
    <w:rsid w:val="00175045"/>
    <w:rsid w:val="0017582F"/>
    <w:rsid w:val="00176B65"/>
    <w:rsid w:val="00177E09"/>
    <w:rsid w:val="00177EBD"/>
    <w:rsid w:val="0018212D"/>
    <w:rsid w:val="00183F0E"/>
    <w:rsid w:val="00184FE5"/>
    <w:rsid w:val="001855F1"/>
    <w:rsid w:val="00185B56"/>
    <w:rsid w:val="00187071"/>
    <w:rsid w:val="0019428C"/>
    <w:rsid w:val="001948AA"/>
    <w:rsid w:val="00195ECD"/>
    <w:rsid w:val="00196EA3"/>
    <w:rsid w:val="00196EB5"/>
    <w:rsid w:val="001A06B7"/>
    <w:rsid w:val="001A143B"/>
    <w:rsid w:val="001A18A5"/>
    <w:rsid w:val="001A41A0"/>
    <w:rsid w:val="001A433D"/>
    <w:rsid w:val="001A553E"/>
    <w:rsid w:val="001A5574"/>
    <w:rsid w:val="001B0270"/>
    <w:rsid w:val="001B1085"/>
    <w:rsid w:val="001B1B9B"/>
    <w:rsid w:val="001B32EB"/>
    <w:rsid w:val="001B5A85"/>
    <w:rsid w:val="001C1E4F"/>
    <w:rsid w:val="001C2A1F"/>
    <w:rsid w:val="001C2B9C"/>
    <w:rsid w:val="001C2CFE"/>
    <w:rsid w:val="001C42A6"/>
    <w:rsid w:val="001C6894"/>
    <w:rsid w:val="001C7AA0"/>
    <w:rsid w:val="001C7F73"/>
    <w:rsid w:val="001D0684"/>
    <w:rsid w:val="001D0B8B"/>
    <w:rsid w:val="001D193E"/>
    <w:rsid w:val="001D1AB5"/>
    <w:rsid w:val="001D2BA8"/>
    <w:rsid w:val="001D2CE2"/>
    <w:rsid w:val="001D4127"/>
    <w:rsid w:val="001D4CA2"/>
    <w:rsid w:val="001D677C"/>
    <w:rsid w:val="001D7A81"/>
    <w:rsid w:val="001D7B26"/>
    <w:rsid w:val="001E0618"/>
    <w:rsid w:val="001E0AA3"/>
    <w:rsid w:val="001E0AC3"/>
    <w:rsid w:val="001E1F69"/>
    <w:rsid w:val="001E2D58"/>
    <w:rsid w:val="001E4218"/>
    <w:rsid w:val="001E67B2"/>
    <w:rsid w:val="001E68EF"/>
    <w:rsid w:val="001E77BA"/>
    <w:rsid w:val="001E7976"/>
    <w:rsid w:val="001E7AAF"/>
    <w:rsid w:val="001E7CEF"/>
    <w:rsid w:val="001F0448"/>
    <w:rsid w:val="001F1F92"/>
    <w:rsid w:val="001F2633"/>
    <w:rsid w:val="001F3438"/>
    <w:rsid w:val="001F35CA"/>
    <w:rsid w:val="001F44B6"/>
    <w:rsid w:val="001F5812"/>
    <w:rsid w:val="001F5B92"/>
    <w:rsid w:val="001F7374"/>
    <w:rsid w:val="00201476"/>
    <w:rsid w:val="002025C8"/>
    <w:rsid w:val="00203B64"/>
    <w:rsid w:val="00203DAE"/>
    <w:rsid w:val="0020622C"/>
    <w:rsid w:val="00206592"/>
    <w:rsid w:val="0020723C"/>
    <w:rsid w:val="0020759B"/>
    <w:rsid w:val="002121EA"/>
    <w:rsid w:val="00212E99"/>
    <w:rsid w:val="00212EC0"/>
    <w:rsid w:val="00213723"/>
    <w:rsid w:val="002153D2"/>
    <w:rsid w:val="00215A4E"/>
    <w:rsid w:val="00215CA5"/>
    <w:rsid w:val="0021702D"/>
    <w:rsid w:val="00221A3C"/>
    <w:rsid w:val="002234C4"/>
    <w:rsid w:val="00226922"/>
    <w:rsid w:val="0022696B"/>
    <w:rsid w:val="00226BF3"/>
    <w:rsid w:val="00227838"/>
    <w:rsid w:val="00230D00"/>
    <w:rsid w:val="002317E0"/>
    <w:rsid w:val="002327CA"/>
    <w:rsid w:val="0023287F"/>
    <w:rsid w:val="00232B30"/>
    <w:rsid w:val="00232EAC"/>
    <w:rsid w:val="002333EC"/>
    <w:rsid w:val="00233CEC"/>
    <w:rsid w:val="00233F32"/>
    <w:rsid w:val="0023494D"/>
    <w:rsid w:val="00234BF2"/>
    <w:rsid w:val="00234EFD"/>
    <w:rsid w:val="00235570"/>
    <w:rsid w:val="00237163"/>
    <w:rsid w:val="00237DC7"/>
    <w:rsid w:val="00237E39"/>
    <w:rsid w:val="00242C0D"/>
    <w:rsid w:val="002436E2"/>
    <w:rsid w:val="00244BD6"/>
    <w:rsid w:val="00245F3D"/>
    <w:rsid w:val="00246206"/>
    <w:rsid w:val="00246B53"/>
    <w:rsid w:val="002471A1"/>
    <w:rsid w:val="00250070"/>
    <w:rsid w:val="00250342"/>
    <w:rsid w:val="00251B05"/>
    <w:rsid w:val="002521DE"/>
    <w:rsid w:val="00252C88"/>
    <w:rsid w:val="002540EF"/>
    <w:rsid w:val="00254D0A"/>
    <w:rsid w:val="002569A3"/>
    <w:rsid w:val="002574AC"/>
    <w:rsid w:val="00260B2E"/>
    <w:rsid w:val="00262799"/>
    <w:rsid w:val="0026419C"/>
    <w:rsid w:val="00264546"/>
    <w:rsid w:val="00264BEF"/>
    <w:rsid w:val="00266DAF"/>
    <w:rsid w:val="00272DF3"/>
    <w:rsid w:val="00273963"/>
    <w:rsid w:val="0027422E"/>
    <w:rsid w:val="00274B11"/>
    <w:rsid w:val="0027555D"/>
    <w:rsid w:val="00276565"/>
    <w:rsid w:val="0027661F"/>
    <w:rsid w:val="00276813"/>
    <w:rsid w:val="00277A75"/>
    <w:rsid w:val="00280E8A"/>
    <w:rsid w:val="002815A9"/>
    <w:rsid w:val="00281D61"/>
    <w:rsid w:val="0028322A"/>
    <w:rsid w:val="0028414E"/>
    <w:rsid w:val="0028436A"/>
    <w:rsid w:val="00284E65"/>
    <w:rsid w:val="00287682"/>
    <w:rsid w:val="00287EBA"/>
    <w:rsid w:val="002906A8"/>
    <w:rsid w:val="00292241"/>
    <w:rsid w:val="002933F5"/>
    <w:rsid w:val="00293C1E"/>
    <w:rsid w:val="0029405D"/>
    <w:rsid w:val="0029526A"/>
    <w:rsid w:val="002952B0"/>
    <w:rsid w:val="002A13E2"/>
    <w:rsid w:val="002A350E"/>
    <w:rsid w:val="002A72D9"/>
    <w:rsid w:val="002A748B"/>
    <w:rsid w:val="002A7FBA"/>
    <w:rsid w:val="002B0C0F"/>
    <w:rsid w:val="002B12E6"/>
    <w:rsid w:val="002B30FA"/>
    <w:rsid w:val="002B343E"/>
    <w:rsid w:val="002B35BA"/>
    <w:rsid w:val="002B587B"/>
    <w:rsid w:val="002B5CD8"/>
    <w:rsid w:val="002B6EE9"/>
    <w:rsid w:val="002C2DEE"/>
    <w:rsid w:val="002C3895"/>
    <w:rsid w:val="002C3F41"/>
    <w:rsid w:val="002C56FE"/>
    <w:rsid w:val="002C5ED3"/>
    <w:rsid w:val="002C6311"/>
    <w:rsid w:val="002C7B0A"/>
    <w:rsid w:val="002C7E1B"/>
    <w:rsid w:val="002D07F2"/>
    <w:rsid w:val="002D10E1"/>
    <w:rsid w:val="002D1C49"/>
    <w:rsid w:val="002D1D0D"/>
    <w:rsid w:val="002D2C56"/>
    <w:rsid w:val="002D5662"/>
    <w:rsid w:val="002D5BA3"/>
    <w:rsid w:val="002D5BE2"/>
    <w:rsid w:val="002D6411"/>
    <w:rsid w:val="002D792A"/>
    <w:rsid w:val="002E0A0C"/>
    <w:rsid w:val="002E0C7E"/>
    <w:rsid w:val="002E3221"/>
    <w:rsid w:val="002E33AD"/>
    <w:rsid w:val="002E34A7"/>
    <w:rsid w:val="002E5A11"/>
    <w:rsid w:val="002F236D"/>
    <w:rsid w:val="002F239D"/>
    <w:rsid w:val="002F2A54"/>
    <w:rsid w:val="002F3148"/>
    <w:rsid w:val="002F3689"/>
    <w:rsid w:val="002F3855"/>
    <w:rsid w:val="002F4AC9"/>
    <w:rsid w:val="002F4D49"/>
    <w:rsid w:val="002F593E"/>
    <w:rsid w:val="002F5E16"/>
    <w:rsid w:val="002F6758"/>
    <w:rsid w:val="002F6ADC"/>
    <w:rsid w:val="002F6B71"/>
    <w:rsid w:val="002F6F9D"/>
    <w:rsid w:val="00301710"/>
    <w:rsid w:val="0030474F"/>
    <w:rsid w:val="00304A4A"/>
    <w:rsid w:val="003102A7"/>
    <w:rsid w:val="00310F12"/>
    <w:rsid w:val="00311063"/>
    <w:rsid w:val="00312AE7"/>
    <w:rsid w:val="00314A7C"/>
    <w:rsid w:val="00315212"/>
    <w:rsid w:val="003169A2"/>
    <w:rsid w:val="00316B26"/>
    <w:rsid w:val="00317289"/>
    <w:rsid w:val="003175FB"/>
    <w:rsid w:val="00317B43"/>
    <w:rsid w:val="00317BDA"/>
    <w:rsid w:val="00320661"/>
    <w:rsid w:val="003224DB"/>
    <w:rsid w:val="0032347B"/>
    <w:rsid w:val="0032370A"/>
    <w:rsid w:val="0032720D"/>
    <w:rsid w:val="003278F1"/>
    <w:rsid w:val="00330D08"/>
    <w:rsid w:val="00331002"/>
    <w:rsid w:val="003312C6"/>
    <w:rsid w:val="00331379"/>
    <w:rsid w:val="003316DC"/>
    <w:rsid w:val="00331C44"/>
    <w:rsid w:val="00333986"/>
    <w:rsid w:val="0033419F"/>
    <w:rsid w:val="0033549C"/>
    <w:rsid w:val="0033662F"/>
    <w:rsid w:val="00337FD8"/>
    <w:rsid w:val="00342AF6"/>
    <w:rsid w:val="00346BAE"/>
    <w:rsid w:val="003478FF"/>
    <w:rsid w:val="0035023F"/>
    <w:rsid w:val="003528FC"/>
    <w:rsid w:val="003531C1"/>
    <w:rsid w:val="00353733"/>
    <w:rsid w:val="00353B9B"/>
    <w:rsid w:val="0035452B"/>
    <w:rsid w:val="003545C9"/>
    <w:rsid w:val="00354F0F"/>
    <w:rsid w:val="00355409"/>
    <w:rsid w:val="00356886"/>
    <w:rsid w:val="00356C18"/>
    <w:rsid w:val="00357D2B"/>
    <w:rsid w:val="00360EF8"/>
    <w:rsid w:val="00360FAE"/>
    <w:rsid w:val="00361A14"/>
    <w:rsid w:val="00363396"/>
    <w:rsid w:val="00363ED4"/>
    <w:rsid w:val="00364790"/>
    <w:rsid w:val="00364D27"/>
    <w:rsid w:val="00365086"/>
    <w:rsid w:val="003665E5"/>
    <w:rsid w:val="00367FFE"/>
    <w:rsid w:val="00370D8D"/>
    <w:rsid w:val="00370E3D"/>
    <w:rsid w:val="0037359C"/>
    <w:rsid w:val="00376C83"/>
    <w:rsid w:val="0037766E"/>
    <w:rsid w:val="0038122F"/>
    <w:rsid w:val="00381CAF"/>
    <w:rsid w:val="00382CD4"/>
    <w:rsid w:val="00383580"/>
    <w:rsid w:val="00384E23"/>
    <w:rsid w:val="003876BA"/>
    <w:rsid w:val="003903C4"/>
    <w:rsid w:val="00391E9F"/>
    <w:rsid w:val="00391FF1"/>
    <w:rsid w:val="00392945"/>
    <w:rsid w:val="00393208"/>
    <w:rsid w:val="00393F10"/>
    <w:rsid w:val="003942C4"/>
    <w:rsid w:val="003948BF"/>
    <w:rsid w:val="00394AAD"/>
    <w:rsid w:val="00395014"/>
    <w:rsid w:val="00395F7E"/>
    <w:rsid w:val="0039626D"/>
    <w:rsid w:val="00396760"/>
    <w:rsid w:val="00396B0C"/>
    <w:rsid w:val="00397331"/>
    <w:rsid w:val="003A386E"/>
    <w:rsid w:val="003A40A5"/>
    <w:rsid w:val="003A43D0"/>
    <w:rsid w:val="003A52FA"/>
    <w:rsid w:val="003A5ED9"/>
    <w:rsid w:val="003A780B"/>
    <w:rsid w:val="003A7A5A"/>
    <w:rsid w:val="003A7CDD"/>
    <w:rsid w:val="003B084E"/>
    <w:rsid w:val="003B1A76"/>
    <w:rsid w:val="003B1B12"/>
    <w:rsid w:val="003B216E"/>
    <w:rsid w:val="003C066F"/>
    <w:rsid w:val="003C2E2B"/>
    <w:rsid w:val="003C33EC"/>
    <w:rsid w:val="003C3C7E"/>
    <w:rsid w:val="003C64D7"/>
    <w:rsid w:val="003C6852"/>
    <w:rsid w:val="003C6F01"/>
    <w:rsid w:val="003C75AA"/>
    <w:rsid w:val="003D0CF2"/>
    <w:rsid w:val="003D14DB"/>
    <w:rsid w:val="003D237D"/>
    <w:rsid w:val="003D2560"/>
    <w:rsid w:val="003D2836"/>
    <w:rsid w:val="003D2CCB"/>
    <w:rsid w:val="003D3D08"/>
    <w:rsid w:val="003D470E"/>
    <w:rsid w:val="003D5854"/>
    <w:rsid w:val="003D5F88"/>
    <w:rsid w:val="003D6B6A"/>
    <w:rsid w:val="003D70E2"/>
    <w:rsid w:val="003D7DB2"/>
    <w:rsid w:val="003E0CE4"/>
    <w:rsid w:val="003E0D3A"/>
    <w:rsid w:val="003E0E3F"/>
    <w:rsid w:val="003E16F5"/>
    <w:rsid w:val="003E1E13"/>
    <w:rsid w:val="003E63F4"/>
    <w:rsid w:val="003E75C0"/>
    <w:rsid w:val="003F0B93"/>
    <w:rsid w:val="003F2619"/>
    <w:rsid w:val="003F2969"/>
    <w:rsid w:val="003F3B85"/>
    <w:rsid w:val="003F3F6B"/>
    <w:rsid w:val="003F5422"/>
    <w:rsid w:val="003F6B61"/>
    <w:rsid w:val="003F6BD8"/>
    <w:rsid w:val="003F6FC2"/>
    <w:rsid w:val="00400335"/>
    <w:rsid w:val="004005EE"/>
    <w:rsid w:val="00401735"/>
    <w:rsid w:val="00401F63"/>
    <w:rsid w:val="00402017"/>
    <w:rsid w:val="0040515B"/>
    <w:rsid w:val="004051BA"/>
    <w:rsid w:val="00405AE8"/>
    <w:rsid w:val="00406851"/>
    <w:rsid w:val="0041004F"/>
    <w:rsid w:val="0041099E"/>
    <w:rsid w:val="00410C9D"/>
    <w:rsid w:val="004114FD"/>
    <w:rsid w:val="00411AAC"/>
    <w:rsid w:val="00412874"/>
    <w:rsid w:val="00413C95"/>
    <w:rsid w:val="00413CBA"/>
    <w:rsid w:val="004145FE"/>
    <w:rsid w:val="0042102E"/>
    <w:rsid w:val="004216BE"/>
    <w:rsid w:val="00421891"/>
    <w:rsid w:val="00421963"/>
    <w:rsid w:val="00422171"/>
    <w:rsid w:val="004231D8"/>
    <w:rsid w:val="00423691"/>
    <w:rsid w:val="0042531F"/>
    <w:rsid w:val="004253C3"/>
    <w:rsid w:val="004260F2"/>
    <w:rsid w:val="00427AD1"/>
    <w:rsid w:val="004306B9"/>
    <w:rsid w:val="004315FC"/>
    <w:rsid w:val="0043380B"/>
    <w:rsid w:val="0043493D"/>
    <w:rsid w:val="00435ACE"/>
    <w:rsid w:val="004366F0"/>
    <w:rsid w:val="00436AF8"/>
    <w:rsid w:val="00436D69"/>
    <w:rsid w:val="00436E04"/>
    <w:rsid w:val="004371D0"/>
    <w:rsid w:val="00437561"/>
    <w:rsid w:val="00442292"/>
    <w:rsid w:val="00442D6D"/>
    <w:rsid w:val="00444B17"/>
    <w:rsid w:val="00445012"/>
    <w:rsid w:val="0044544C"/>
    <w:rsid w:val="00451450"/>
    <w:rsid w:val="004528CA"/>
    <w:rsid w:val="00454697"/>
    <w:rsid w:val="00456276"/>
    <w:rsid w:val="00457EE8"/>
    <w:rsid w:val="00460CC0"/>
    <w:rsid w:val="00461392"/>
    <w:rsid w:val="00462035"/>
    <w:rsid w:val="004627AF"/>
    <w:rsid w:val="00462975"/>
    <w:rsid w:val="004636C2"/>
    <w:rsid w:val="00465752"/>
    <w:rsid w:val="004665E5"/>
    <w:rsid w:val="004674E1"/>
    <w:rsid w:val="004676E2"/>
    <w:rsid w:val="00467D7D"/>
    <w:rsid w:val="00472745"/>
    <w:rsid w:val="00472A7D"/>
    <w:rsid w:val="0047375F"/>
    <w:rsid w:val="004737BD"/>
    <w:rsid w:val="0047486E"/>
    <w:rsid w:val="00475334"/>
    <w:rsid w:val="00475775"/>
    <w:rsid w:val="00475D51"/>
    <w:rsid w:val="00477372"/>
    <w:rsid w:val="00480882"/>
    <w:rsid w:val="004815EC"/>
    <w:rsid w:val="004817D0"/>
    <w:rsid w:val="00481A88"/>
    <w:rsid w:val="00481C9C"/>
    <w:rsid w:val="00482A17"/>
    <w:rsid w:val="0048404D"/>
    <w:rsid w:val="004857CF"/>
    <w:rsid w:val="004871A2"/>
    <w:rsid w:val="004871C6"/>
    <w:rsid w:val="0048771C"/>
    <w:rsid w:val="00487A65"/>
    <w:rsid w:val="004938B8"/>
    <w:rsid w:val="00495484"/>
    <w:rsid w:val="004A09EE"/>
    <w:rsid w:val="004A0DED"/>
    <w:rsid w:val="004A267F"/>
    <w:rsid w:val="004A2A8E"/>
    <w:rsid w:val="004A2D4D"/>
    <w:rsid w:val="004A35A4"/>
    <w:rsid w:val="004A3F50"/>
    <w:rsid w:val="004A4DE8"/>
    <w:rsid w:val="004A5244"/>
    <w:rsid w:val="004A5C78"/>
    <w:rsid w:val="004A6C97"/>
    <w:rsid w:val="004A6FA7"/>
    <w:rsid w:val="004A75A5"/>
    <w:rsid w:val="004B0741"/>
    <w:rsid w:val="004B221C"/>
    <w:rsid w:val="004B35D3"/>
    <w:rsid w:val="004B47AA"/>
    <w:rsid w:val="004B48AA"/>
    <w:rsid w:val="004B54A2"/>
    <w:rsid w:val="004B5538"/>
    <w:rsid w:val="004B5603"/>
    <w:rsid w:val="004B76EA"/>
    <w:rsid w:val="004B7A2A"/>
    <w:rsid w:val="004B7D38"/>
    <w:rsid w:val="004C0241"/>
    <w:rsid w:val="004C0310"/>
    <w:rsid w:val="004C1428"/>
    <w:rsid w:val="004C1623"/>
    <w:rsid w:val="004C32E6"/>
    <w:rsid w:val="004C35EF"/>
    <w:rsid w:val="004C3D53"/>
    <w:rsid w:val="004C3DE9"/>
    <w:rsid w:val="004C4F96"/>
    <w:rsid w:val="004C5891"/>
    <w:rsid w:val="004C59AE"/>
    <w:rsid w:val="004C60BC"/>
    <w:rsid w:val="004D03AD"/>
    <w:rsid w:val="004D0884"/>
    <w:rsid w:val="004D13A4"/>
    <w:rsid w:val="004D31E2"/>
    <w:rsid w:val="004D3F16"/>
    <w:rsid w:val="004D5911"/>
    <w:rsid w:val="004D5DB5"/>
    <w:rsid w:val="004D632A"/>
    <w:rsid w:val="004D6906"/>
    <w:rsid w:val="004D70D2"/>
    <w:rsid w:val="004E0346"/>
    <w:rsid w:val="004E30E6"/>
    <w:rsid w:val="004E3645"/>
    <w:rsid w:val="004E3D03"/>
    <w:rsid w:val="004E42A8"/>
    <w:rsid w:val="004E5DC6"/>
    <w:rsid w:val="004E6114"/>
    <w:rsid w:val="004E6C52"/>
    <w:rsid w:val="004E770B"/>
    <w:rsid w:val="004F06AA"/>
    <w:rsid w:val="004F0C82"/>
    <w:rsid w:val="004F13E6"/>
    <w:rsid w:val="004F190D"/>
    <w:rsid w:val="004F24B1"/>
    <w:rsid w:val="004F3D2E"/>
    <w:rsid w:val="004F5690"/>
    <w:rsid w:val="004F7485"/>
    <w:rsid w:val="004F7EED"/>
    <w:rsid w:val="0050063C"/>
    <w:rsid w:val="00500730"/>
    <w:rsid w:val="005009CD"/>
    <w:rsid w:val="00501417"/>
    <w:rsid w:val="0050334C"/>
    <w:rsid w:val="005037DD"/>
    <w:rsid w:val="005048B5"/>
    <w:rsid w:val="0050548A"/>
    <w:rsid w:val="0050556A"/>
    <w:rsid w:val="00506115"/>
    <w:rsid w:val="00507E52"/>
    <w:rsid w:val="0051225A"/>
    <w:rsid w:val="00514034"/>
    <w:rsid w:val="005161E5"/>
    <w:rsid w:val="00516813"/>
    <w:rsid w:val="00516834"/>
    <w:rsid w:val="00517046"/>
    <w:rsid w:val="00517394"/>
    <w:rsid w:val="0052084F"/>
    <w:rsid w:val="0052102F"/>
    <w:rsid w:val="00522467"/>
    <w:rsid w:val="005224E5"/>
    <w:rsid w:val="00522640"/>
    <w:rsid w:val="005228E2"/>
    <w:rsid w:val="00522A0C"/>
    <w:rsid w:val="00525213"/>
    <w:rsid w:val="00527140"/>
    <w:rsid w:val="005318BC"/>
    <w:rsid w:val="00534C19"/>
    <w:rsid w:val="005359DE"/>
    <w:rsid w:val="005371A9"/>
    <w:rsid w:val="00540E2F"/>
    <w:rsid w:val="005417C5"/>
    <w:rsid w:val="00541E67"/>
    <w:rsid w:val="0054605E"/>
    <w:rsid w:val="005471DC"/>
    <w:rsid w:val="00550560"/>
    <w:rsid w:val="00550A8E"/>
    <w:rsid w:val="00551627"/>
    <w:rsid w:val="0055252E"/>
    <w:rsid w:val="005528F8"/>
    <w:rsid w:val="005529C4"/>
    <w:rsid w:val="00554E7F"/>
    <w:rsid w:val="00555451"/>
    <w:rsid w:val="00556251"/>
    <w:rsid w:val="00556418"/>
    <w:rsid w:val="00557BCD"/>
    <w:rsid w:val="00557EDF"/>
    <w:rsid w:val="00560117"/>
    <w:rsid w:val="00560E58"/>
    <w:rsid w:val="0056204C"/>
    <w:rsid w:val="0056215F"/>
    <w:rsid w:val="005635E1"/>
    <w:rsid w:val="00563EF0"/>
    <w:rsid w:val="00564449"/>
    <w:rsid w:val="005645AA"/>
    <w:rsid w:val="00564FC3"/>
    <w:rsid w:val="00565328"/>
    <w:rsid w:val="005662D2"/>
    <w:rsid w:val="00566F5E"/>
    <w:rsid w:val="0056727E"/>
    <w:rsid w:val="00570DAC"/>
    <w:rsid w:val="00573403"/>
    <w:rsid w:val="00573CC2"/>
    <w:rsid w:val="00574633"/>
    <w:rsid w:val="00577BBB"/>
    <w:rsid w:val="00580309"/>
    <w:rsid w:val="00581FDD"/>
    <w:rsid w:val="00582926"/>
    <w:rsid w:val="00584053"/>
    <w:rsid w:val="00586744"/>
    <w:rsid w:val="005869D5"/>
    <w:rsid w:val="005874FA"/>
    <w:rsid w:val="00590152"/>
    <w:rsid w:val="0059031F"/>
    <w:rsid w:val="00590447"/>
    <w:rsid w:val="00590EEC"/>
    <w:rsid w:val="005910D1"/>
    <w:rsid w:val="005921A2"/>
    <w:rsid w:val="00592584"/>
    <w:rsid w:val="005935FA"/>
    <w:rsid w:val="00595A2C"/>
    <w:rsid w:val="00596357"/>
    <w:rsid w:val="005976F5"/>
    <w:rsid w:val="00597BDB"/>
    <w:rsid w:val="005A0CE0"/>
    <w:rsid w:val="005A19FD"/>
    <w:rsid w:val="005A1AD7"/>
    <w:rsid w:val="005A23F4"/>
    <w:rsid w:val="005A2B01"/>
    <w:rsid w:val="005A393C"/>
    <w:rsid w:val="005A41E1"/>
    <w:rsid w:val="005A4B49"/>
    <w:rsid w:val="005A61EB"/>
    <w:rsid w:val="005A7130"/>
    <w:rsid w:val="005A77C4"/>
    <w:rsid w:val="005B0181"/>
    <w:rsid w:val="005B03C2"/>
    <w:rsid w:val="005B146E"/>
    <w:rsid w:val="005B21B8"/>
    <w:rsid w:val="005B3815"/>
    <w:rsid w:val="005B3DAE"/>
    <w:rsid w:val="005B60C2"/>
    <w:rsid w:val="005B6207"/>
    <w:rsid w:val="005B769C"/>
    <w:rsid w:val="005C1225"/>
    <w:rsid w:val="005C17DE"/>
    <w:rsid w:val="005C24A5"/>
    <w:rsid w:val="005C3845"/>
    <w:rsid w:val="005C3B35"/>
    <w:rsid w:val="005C434B"/>
    <w:rsid w:val="005C4616"/>
    <w:rsid w:val="005C4C3B"/>
    <w:rsid w:val="005C5AF4"/>
    <w:rsid w:val="005C662D"/>
    <w:rsid w:val="005C7727"/>
    <w:rsid w:val="005D0CCD"/>
    <w:rsid w:val="005D0DB5"/>
    <w:rsid w:val="005D1385"/>
    <w:rsid w:val="005D1883"/>
    <w:rsid w:val="005D2542"/>
    <w:rsid w:val="005D32A3"/>
    <w:rsid w:val="005D3A72"/>
    <w:rsid w:val="005D3D3E"/>
    <w:rsid w:val="005D53B7"/>
    <w:rsid w:val="005D6197"/>
    <w:rsid w:val="005E3BE8"/>
    <w:rsid w:val="005E41AA"/>
    <w:rsid w:val="005E4ADF"/>
    <w:rsid w:val="005E4D17"/>
    <w:rsid w:val="005E50D0"/>
    <w:rsid w:val="005E5162"/>
    <w:rsid w:val="005E528F"/>
    <w:rsid w:val="005E657E"/>
    <w:rsid w:val="005E6C38"/>
    <w:rsid w:val="005E6C92"/>
    <w:rsid w:val="005E7869"/>
    <w:rsid w:val="005F0A4A"/>
    <w:rsid w:val="005F0B73"/>
    <w:rsid w:val="005F4348"/>
    <w:rsid w:val="005F44A9"/>
    <w:rsid w:val="005F6617"/>
    <w:rsid w:val="005F68D2"/>
    <w:rsid w:val="0060048D"/>
    <w:rsid w:val="006009BC"/>
    <w:rsid w:val="00600DDF"/>
    <w:rsid w:val="00601F68"/>
    <w:rsid w:val="00602FED"/>
    <w:rsid w:val="00603170"/>
    <w:rsid w:val="00603C63"/>
    <w:rsid w:val="00604209"/>
    <w:rsid w:val="00604570"/>
    <w:rsid w:val="006059C1"/>
    <w:rsid w:val="006062A2"/>
    <w:rsid w:val="0060744D"/>
    <w:rsid w:val="00607814"/>
    <w:rsid w:val="00607BB5"/>
    <w:rsid w:val="0061033C"/>
    <w:rsid w:val="006123DE"/>
    <w:rsid w:val="0061251B"/>
    <w:rsid w:val="006143D5"/>
    <w:rsid w:val="00614A3E"/>
    <w:rsid w:val="00615D7E"/>
    <w:rsid w:val="006169D2"/>
    <w:rsid w:val="006179B3"/>
    <w:rsid w:val="00623568"/>
    <w:rsid w:val="006241AE"/>
    <w:rsid w:val="00625388"/>
    <w:rsid w:val="006260CA"/>
    <w:rsid w:val="00632E0E"/>
    <w:rsid w:val="006338D9"/>
    <w:rsid w:val="006339D6"/>
    <w:rsid w:val="00633A1A"/>
    <w:rsid w:val="00634436"/>
    <w:rsid w:val="00634AC8"/>
    <w:rsid w:val="00636436"/>
    <w:rsid w:val="00636455"/>
    <w:rsid w:val="00641E03"/>
    <w:rsid w:val="00643430"/>
    <w:rsid w:val="00643893"/>
    <w:rsid w:val="00643B06"/>
    <w:rsid w:val="0064483E"/>
    <w:rsid w:val="00645746"/>
    <w:rsid w:val="00647050"/>
    <w:rsid w:val="00647478"/>
    <w:rsid w:val="006477B6"/>
    <w:rsid w:val="00650DC8"/>
    <w:rsid w:val="006519B1"/>
    <w:rsid w:val="00652CF6"/>
    <w:rsid w:val="006535BE"/>
    <w:rsid w:val="00653AC1"/>
    <w:rsid w:val="006546F4"/>
    <w:rsid w:val="0065622F"/>
    <w:rsid w:val="00660F7D"/>
    <w:rsid w:val="00662AB4"/>
    <w:rsid w:val="00665020"/>
    <w:rsid w:val="00665449"/>
    <w:rsid w:val="00665805"/>
    <w:rsid w:val="00666E66"/>
    <w:rsid w:val="0067089D"/>
    <w:rsid w:val="00671440"/>
    <w:rsid w:val="006723C1"/>
    <w:rsid w:val="00673733"/>
    <w:rsid w:val="00673C32"/>
    <w:rsid w:val="00674002"/>
    <w:rsid w:val="00674175"/>
    <w:rsid w:val="00674907"/>
    <w:rsid w:val="006756BD"/>
    <w:rsid w:val="00675BDB"/>
    <w:rsid w:val="00683859"/>
    <w:rsid w:val="006852D3"/>
    <w:rsid w:val="00685552"/>
    <w:rsid w:val="00686DAF"/>
    <w:rsid w:val="006876AC"/>
    <w:rsid w:val="00690251"/>
    <w:rsid w:val="0069187F"/>
    <w:rsid w:val="00691C08"/>
    <w:rsid w:val="00693A52"/>
    <w:rsid w:val="00694116"/>
    <w:rsid w:val="006973CE"/>
    <w:rsid w:val="0069740E"/>
    <w:rsid w:val="00697549"/>
    <w:rsid w:val="006978B3"/>
    <w:rsid w:val="00697C62"/>
    <w:rsid w:val="006A10A3"/>
    <w:rsid w:val="006A1475"/>
    <w:rsid w:val="006A2FBE"/>
    <w:rsid w:val="006A3445"/>
    <w:rsid w:val="006A352B"/>
    <w:rsid w:val="006A3805"/>
    <w:rsid w:val="006A3F93"/>
    <w:rsid w:val="006A7119"/>
    <w:rsid w:val="006A7192"/>
    <w:rsid w:val="006A7AA0"/>
    <w:rsid w:val="006B0B8D"/>
    <w:rsid w:val="006B13B3"/>
    <w:rsid w:val="006B30F4"/>
    <w:rsid w:val="006B3E36"/>
    <w:rsid w:val="006B3FA5"/>
    <w:rsid w:val="006B5E06"/>
    <w:rsid w:val="006C00CE"/>
    <w:rsid w:val="006C1194"/>
    <w:rsid w:val="006C1411"/>
    <w:rsid w:val="006C1C3B"/>
    <w:rsid w:val="006C2747"/>
    <w:rsid w:val="006C2FAA"/>
    <w:rsid w:val="006C5EEB"/>
    <w:rsid w:val="006C5F1E"/>
    <w:rsid w:val="006C62A1"/>
    <w:rsid w:val="006C636B"/>
    <w:rsid w:val="006C6995"/>
    <w:rsid w:val="006C6E2F"/>
    <w:rsid w:val="006C75C5"/>
    <w:rsid w:val="006D0F3D"/>
    <w:rsid w:val="006D160A"/>
    <w:rsid w:val="006D2B2F"/>
    <w:rsid w:val="006D76F8"/>
    <w:rsid w:val="006D79F6"/>
    <w:rsid w:val="006D7F2D"/>
    <w:rsid w:val="006E0696"/>
    <w:rsid w:val="006E17D7"/>
    <w:rsid w:val="006E3346"/>
    <w:rsid w:val="006E4359"/>
    <w:rsid w:val="006E46C3"/>
    <w:rsid w:val="006E524D"/>
    <w:rsid w:val="006E58D8"/>
    <w:rsid w:val="006E67BE"/>
    <w:rsid w:val="006F0E67"/>
    <w:rsid w:val="006F2CCE"/>
    <w:rsid w:val="006F3278"/>
    <w:rsid w:val="006F33D2"/>
    <w:rsid w:val="006F3A73"/>
    <w:rsid w:val="006F5318"/>
    <w:rsid w:val="006F5AAE"/>
    <w:rsid w:val="006F60B9"/>
    <w:rsid w:val="006F62E0"/>
    <w:rsid w:val="006F6854"/>
    <w:rsid w:val="006F68E3"/>
    <w:rsid w:val="006F7001"/>
    <w:rsid w:val="006F79FB"/>
    <w:rsid w:val="00701519"/>
    <w:rsid w:val="00701FA7"/>
    <w:rsid w:val="00702A2B"/>
    <w:rsid w:val="00702FFC"/>
    <w:rsid w:val="00703490"/>
    <w:rsid w:val="007034DA"/>
    <w:rsid w:val="0070457D"/>
    <w:rsid w:val="007045AE"/>
    <w:rsid w:val="007046EC"/>
    <w:rsid w:val="00706112"/>
    <w:rsid w:val="0071094A"/>
    <w:rsid w:val="007134C7"/>
    <w:rsid w:val="00715C05"/>
    <w:rsid w:val="00717582"/>
    <w:rsid w:val="00720370"/>
    <w:rsid w:val="00720813"/>
    <w:rsid w:val="00721120"/>
    <w:rsid w:val="00721126"/>
    <w:rsid w:val="0072183E"/>
    <w:rsid w:val="00722C1C"/>
    <w:rsid w:val="0072342C"/>
    <w:rsid w:val="007252A4"/>
    <w:rsid w:val="00726789"/>
    <w:rsid w:val="00726DA9"/>
    <w:rsid w:val="007275C9"/>
    <w:rsid w:val="00727986"/>
    <w:rsid w:val="00727A79"/>
    <w:rsid w:val="00730E03"/>
    <w:rsid w:val="00733AA8"/>
    <w:rsid w:val="00733DCC"/>
    <w:rsid w:val="00735A68"/>
    <w:rsid w:val="00735F3B"/>
    <w:rsid w:val="007364FB"/>
    <w:rsid w:val="007368A5"/>
    <w:rsid w:val="00737846"/>
    <w:rsid w:val="00741670"/>
    <w:rsid w:val="0074187A"/>
    <w:rsid w:val="007441C0"/>
    <w:rsid w:val="00744695"/>
    <w:rsid w:val="00744E36"/>
    <w:rsid w:val="00745480"/>
    <w:rsid w:val="00750611"/>
    <w:rsid w:val="00752E72"/>
    <w:rsid w:val="007573E2"/>
    <w:rsid w:val="00757E54"/>
    <w:rsid w:val="00761247"/>
    <w:rsid w:val="0076235F"/>
    <w:rsid w:val="00762462"/>
    <w:rsid w:val="00762529"/>
    <w:rsid w:val="00762A0E"/>
    <w:rsid w:val="00763281"/>
    <w:rsid w:val="00764C02"/>
    <w:rsid w:val="00764E73"/>
    <w:rsid w:val="00765107"/>
    <w:rsid w:val="00765DCD"/>
    <w:rsid w:val="00766445"/>
    <w:rsid w:val="007670C4"/>
    <w:rsid w:val="00767898"/>
    <w:rsid w:val="007709B3"/>
    <w:rsid w:val="0077172F"/>
    <w:rsid w:val="007720EE"/>
    <w:rsid w:val="00772265"/>
    <w:rsid w:val="00773CCD"/>
    <w:rsid w:val="00773EE0"/>
    <w:rsid w:val="007753DD"/>
    <w:rsid w:val="00775499"/>
    <w:rsid w:val="007755D0"/>
    <w:rsid w:val="007757BE"/>
    <w:rsid w:val="00777A84"/>
    <w:rsid w:val="00782288"/>
    <w:rsid w:val="00785118"/>
    <w:rsid w:val="00786C1F"/>
    <w:rsid w:val="0079196A"/>
    <w:rsid w:val="007927EB"/>
    <w:rsid w:val="00792BD6"/>
    <w:rsid w:val="00794B38"/>
    <w:rsid w:val="00794EEC"/>
    <w:rsid w:val="00795404"/>
    <w:rsid w:val="00795CEB"/>
    <w:rsid w:val="00796A5D"/>
    <w:rsid w:val="00796C7F"/>
    <w:rsid w:val="00797599"/>
    <w:rsid w:val="007A0C8C"/>
    <w:rsid w:val="007A2376"/>
    <w:rsid w:val="007A6D18"/>
    <w:rsid w:val="007B0228"/>
    <w:rsid w:val="007B12FC"/>
    <w:rsid w:val="007B1E6A"/>
    <w:rsid w:val="007B2120"/>
    <w:rsid w:val="007B2DDA"/>
    <w:rsid w:val="007B2F36"/>
    <w:rsid w:val="007B5087"/>
    <w:rsid w:val="007B6775"/>
    <w:rsid w:val="007B6901"/>
    <w:rsid w:val="007B711A"/>
    <w:rsid w:val="007B7566"/>
    <w:rsid w:val="007C192E"/>
    <w:rsid w:val="007C1BAE"/>
    <w:rsid w:val="007C346B"/>
    <w:rsid w:val="007C362D"/>
    <w:rsid w:val="007C45E5"/>
    <w:rsid w:val="007C49D2"/>
    <w:rsid w:val="007C5354"/>
    <w:rsid w:val="007C6409"/>
    <w:rsid w:val="007C6763"/>
    <w:rsid w:val="007C7722"/>
    <w:rsid w:val="007D156C"/>
    <w:rsid w:val="007D2EB3"/>
    <w:rsid w:val="007D3B38"/>
    <w:rsid w:val="007D3ECC"/>
    <w:rsid w:val="007D4447"/>
    <w:rsid w:val="007D5BF1"/>
    <w:rsid w:val="007D6C00"/>
    <w:rsid w:val="007E0D45"/>
    <w:rsid w:val="007E21DC"/>
    <w:rsid w:val="007E2EB0"/>
    <w:rsid w:val="007E4B07"/>
    <w:rsid w:val="007E607E"/>
    <w:rsid w:val="007F034A"/>
    <w:rsid w:val="007F0A9D"/>
    <w:rsid w:val="007F100E"/>
    <w:rsid w:val="007F1A09"/>
    <w:rsid w:val="007F36F8"/>
    <w:rsid w:val="007F39A7"/>
    <w:rsid w:val="007F4E34"/>
    <w:rsid w:val="007F5571"/>
    <w:rsid w:val="007F59B6"/>
    <w:rsid w:val="007F5CC4"/>
    <w:rsid w:val="007F5E3B"/>
    <w:rsid w:val="008004F0"/>
    <w:rsid w:val="008015A4"/>
    <w:rsid w:val="0080373E"/>
    <w:rsid w:val="00805CC0"/>
    <w:rsid w:val="0080655E"/>
    <w:rsid w:val="00806F6A"/>
    <w:rsid w:val="00810784"/>
    <w:rsid w:val="008107F2"/>
    <w:rsid w:val="0081081A"/>
    <w:rsid w:val="008112BE"/>
    <w:rsid w:val="008166DD"/>
    <w:rsid w:val="00817BF5"/>
    <w:rsid w:val="0082094C"/>
    <w:rsid w:val="008220AA"/>
    <w:rsid w:val="00822696"/>
    <w:rsid w:val="00822826"/>
    <w:rsid w:val="008234C3"/>
    <w:rsid w:val="00823C48"/>
    <w:rsid w:val="00824A62"/>
    <w:rsid w:val="00831846"/>
    <w:rsid w:val="0083211B"/>
    <w:rsid w:val="00833815"/>
    <w:rsid w:val="00835458"/>
    <w:rsid w:val="0083578B"/>
    <w:rsid w:val="00836923"/>
    <w:rsid w:val="008371DB"/>
    <w:rsid w:val="00837D1E"/>
    <w:rsid w:val="00840F8D"/>
    <w:rsid w:val="00841B84"/>
    <w:rsid w:val="0084323D"/>
    <w:rsid w:val="008445B1"/>
    <w:rsid w:val="00844BC6"/>
    <w:rsid w:val="00845F72"/>
    <w:rsid w:val="00846BDA"/>
    <w:rsid w:val="0085347D"/>
    <w:rsid w:val="00854AB7"/>
    <w:rsid w:val="008555AB"/>
    <w:rsid w:val="00855807"/>
    <w:rsid w:val="00856EA6"/>
    <w:rsid w:val="00857B94"/>
    <w:rsid w:val="008604A3"/>
    <w:rsid w:val="00861B15"/>
    <w:rsid w:val="008623EE"/>
    <w:rsid w:val="008626F5"/>
    <w:rsid w:val="00862738"/>
    <w:rsid w:val="00864F74"/>
    <w:rsid w:val="00866091"/>
    <w:rsid w:val="0086658C"/>
    <w:rsid w:val="00870545"/>
    <w:rsid w:val="00871201"/>
    <w:rsid w:val="008717A5"/>
    <w:rsid w:val="008740C6"/>
    <w:rsid w:val="008763FD"/>
    <w:rsid w:val="0087680C"/>
    <w:rsid w:val="00876866"/>
    <w:rsid w:val="008821DB"/>
    <w:rsid w:val="00884086"/>
    <w:rsid w:val="008844B3"/>
    <w:rsid w:val="00884EE6"/>
    <w:rsid w:val="00884FEF"/>
    <w:rsid w:val="00885EB4"/>
    <w:rsid w:val="0088685F"/>
    <w:rsid w:val="00887B02"/>
    <w:rsid w:val="00887FCD"/>
    <w:rsid w:val="00891587"/>
    <w:rsid w:val="008919E1"/>
    <w:rsid w:val="00893755"/>
    <w:rsid w:val="00893A80"/>
    <w:rsid w:val="00893D22"/>
    <w:rsid w:val="008947B8"/>
    <w:rsid w:val="00894B28"/>
    <w:rsid w:val="008A0C3C"/>
    <w:rsid w:val="008A1FC1"/>
    <w:rsid w:val="008A205F"/>
    <w:rsid w:val="008A2C3D"/>
    <w:rsid w:val="008A3728"/>
    <w:rsid w:val="008A5214"/>
    <w:rsid w:val="008A5D8B"/>
    <w:rsid w:val="008A5F19"/>
    <w:rsid w:val="008A60D6"/>
    <w:rsid w:val="008A636B"/>
    <w:rsid w:val="008A6EC0"/>
    <w:rsid w:val="008A6F73"/>
    <w:rsid w:val="008B1892"/>
    <w:rsid w:val="008B19B0"/>
    <w:rsid w:val="008B2495"/>
    <w:rsid w:val="008B32FA"/>
    <w:rsid w:val="008B3B9A"/>
    <w:rsid w:val="008B44FB"/>
    <w:rsid w:val="008B47CA"/>
    <w:rsid w:val="008B4B07"/>
    <w:rsid w:val="008B4D39"/>
    <w:rsid w:val="008B5332"/>
    <w:rsid w:val="008B67D3"/>
    <w:rsid w:val="008C1CB5"/>
    <w:rsid w:val="008C2580"/>
    <w:rsid w:val="008C378D"/>
    <w:rsid w:val="008C4FD7"/>
    <w:rsid w:val="008C4FE0"/>
    <w:rsid w:val="008C5E6F"/>
    <w:rsid w:val="008C6064"/>
    <w:rsid w:val="008C6E71"/>
    <w:rsid w:val="008C722B"/>
    <w:rsid w:val="008D067A"/>
    <w:rsid w:val="008D2C9D"/>
    <w:rsid w:val="008D3462"/>
    <w:rsid w:val="008D4AE1"/>
    <w:rsid w:val="008D68FA"/>
    <w:rsid w:val="008D72B7"/>
    <w:rsid w:val="008E0CF3"/>
    <w:rsid w:val="008E32DB"/>
    <w:rsid w:val="008E5E79"/>
    <w:rsid w:val="008E719E"/>
    <w:rsid w:val="008E7A31"/>
    <w:rsid w:val="008E7AE5"/>
    <w:rsid w:val="008F0972"/>
    <w:rsid w:val="008F308F"/>
    <w:rsid w:val="008F55A6"/>
    <w:rsid w:val="008F5C74"/>
    <w:rsid w:val="008F5DEF"/>
    <w:rsid w:val="008F6A43"/>
    <w:rsid w:val="008F7DFE"/>
    <w:rsid w:val="008F7F98"/>
    <w:rsid w:val="00900582"/>
    <w:rsid w:val="00900765"/>
    <w:rsid w:val="00900A64"/>
    <w:rsid w:val="00900A86"/>
    <w:rsid w:val="00900BFA"/>
    <w:rsid w:val="00900D7B"/>
    <w:rsid w:val="00902C74"/>
    <w:rsid w:val="00902F98"/>
    <w:rsid w:val="00903223"/>
    <w:rsid w:val="0090328A"/>
    <w:rsid w:val="00903DBD"/>
    <w:rsid w:val="00903FCA"/>
    <w:rsid w:val="00904249"/>
    <w:rsid w:val="00905324"/>
    <w:rsid w:val="009053EF"/>
    <w:rsid w:val="00905696"/>
    <w:rsid w:val="00906CEB"/>
    <w:rsid w:val="009071E1"/>
    <w:rsid w:val="00907366"/>
    <w:rsid w:val="009108B0"/>
    <w:rsid w:val="00910B38"/>
    <w:rsid w:val="00911D59"/>
    <w:rsid w:val="00912023"/>
    <w:rsid w:val="00912843"/>
    <w:rsid w:val="0091307A"/>
    <w:rsid w:val="00913086"/>
    <w:rsid w:val="00913AC3"/>
    <w:rsid w:val="00913E8F"/>
    <w:rsid w:val="00914294"/>
    <w:rsid w:val="009172B1"/>
    <w:rsid w:val="0091762F"/>
    <w:rsid w:val="00922920"/>
    <w:rsid w:val="00923DBD"/>
    <w:rsid w:val="009244C0"/>
    <w:rsid w:val="0093061C"/>
    <w:rsid w:val="00931492"/>
    <w:rsid w:val="0093388C"/>
    <w:rsid w:val="009340A5"/>
    <w:rsid w:val="0093475C"/>
    <w:rsid w:val="009354FA"/>
    <w:rsid w:val="00935AB5"/>
    <w:rsid w:val="00935CEF"/>
    <w:rsid w:val="009360D9"/>
    <w:rsid w:val="00936459"/>
    <w:rsid w:val="00936790"/>
    <w:rsid w:val="00937B74"/>
    <w:rsid w:val="0094012A"/>
    <w:rsid w:val="00940C6A"/>
    <w:rsid w:val="00942885"/>
    <w:rsid w:val="00942B94"/>
    <w:rsid w:val="00942E3D"/>
    <w:rsid w:val="0094491C"/>
    <w:rsid w:val="00944CBF"/>
    <w:rsid w:val="00946AB6"/>
    <w:rsid w:val="00950525"/>
    <w:rsid w:val="00952844"/>
    <w:rsid w:val="00955019"/>
    <w:rsid w:val="00956162"/>
    <w:rsid w:val="00957C37"/>
    <w:rsid w:val="009612DA"/>
    <w:rsid w:val="00961AD7"/>
    <w:rsid w:val="00962BCC"/>
    <w:rsid w:val="009653C3"/>
    <w:rsid w:val="009671B3"/>
    <w:rsid w:val="00967674"/>
    <w:rsid w:val="0097183C"/>
    <w:rsid w:val="00971F98"/>
    <w:rsid w:val="00972A4D"/>
    <w:rsid w:val="009744EC"/>
    <w:rsid w:val="00975B53"/>
    <w:rsid w:val="00976F79"/>
    <w:rsid w:val="009775F6"/>
    <w:rsid w:val="009777AA"/>
    <w:rsid w:val="0098102A"/>
    <w:rsid w:val="00981FC2"/>
    <w:rsid w:val="0098287F"/>
    <w:rsid w:val="00984B3C"/>
    <w:rsid w:val="00985517"/>
    <w:rsid w:val="00987A88"/>
    <w:rsid w:val="00987D1A"/>
    <w:rsid w:val="009910B6"/>
    <w:rsid w:val="0099165B"/>
    <w:rsid w:val="00992F43"/>
    <w:rsid w:val="0099310D"/>
    <w:rsid w:val="00995ED0"/>
    <w:rsid w:val="00996E32"/>
    <w:rsid w:val="009A1353"/>
    <w:rsid w:val="009A172E"/>
    <w:rsid w:val="009A3BF4"/>
    <w:rsid w:val="009A626E"/>
    <w:rsid w:val="009A6ACC"/>
    <w:rsid w:val="009A7010"/>
    <w:rsid w:val="009B0235"/>
    <w:rsid w:val="009B176F"/>
    <w:rsid w:val="009B3212"/>
    <w:rsid w:val="009B3BE6"/>
    <w:rsid w:val="009B5FA2"/>
    <w:rsid w:val="009B64E8"/>
    <w:rsid w:val="009B6BA4"/>
    <w:rsid w:val="009B7523"/>
    <w:rsid w:val="009B7DE2"/>
    <w:rsid w:val="009C04A3"/>
    <w:rsid w:val="009C1102"/>
    <w:rsid w:val="009C2401"/>
    <w:rsid w:val="009C3BD5"/>
    <w:rsid w:val="009C3BF9"/>
    <w:rsid w:val="009C4091"/>
    <w:rsid w:val="009C6296"/>
    <w:rsid w:val="009C6A58"/>
    <w:rsid w:val="009D22EE"/>
    <w:rsid w:val="009D2B27"/>
    <w:rsid w:val="009D4808"/>
    <w:rsid w:val="009D55F5"/>
    <w:rsid w:val="009D7110"/>
    <w:rsid w:val="009D7826"/>
    <w:rsid w:val="009E0D66"/>
    <w:rsid w:val="009E1F6B"/>
    <w:rsid w:val="009E33A4"/>
    <w:rsid w:val="009E45E4"/>
    <w:rsid w:val="009E48BD"/>
    <w:rsid w:val="009E4A77"/>
    <w:rsid w:val="009E4D2E"/>
    <w:rsid w:val="009E644C"/>
    <w:rsid w:val="009E69EC"/>
    <w:rsid w:val="009E7B43"/>
    <w:rsid w:val="009F0595"/>
    <w:rsid w:val="009F1485"/>
    <w:rsid w:val="009F1B86"/>
    <w:rsid w:val="009F2FC6"/>
    <w:rsid w:val="009F5650"/>
    <w:rsid w:val="009F5981"/>
    <w:rsid w:val="009F689B"/>
    <w:rsid w:val="009F7C12"/>
    <w:rsid w:val="00A00B14"/>
    <w:rsid w:val="00A00D90"/>
    <w:rsid w:val="00A01E01"/>
    <w:rsid w:val="00A01F43"/>
    <w:rsid w:val="00A02932"/>
    <w:rsid w:val="00A041A8"/>
    <w:rsid w:val="00A046EE"/>
    <w:rsid w:val="00A04B03"/>
    <w:rsid w:val="00A05462"/>
    <w:rsid w:val="00A055CF"/>
    <w:rsid w:val="00A06287"/>
    <w:rsid w:val="00A12371"/>
    <w:rsid w:val="00A128D0"/>
    <w:rsid w:val="00A12AE7"/>
    <w:rsid w:val="00A12C2E"/>
    <w:rsid w:val="00A12C97"/>
    <w:rsid w:val="00A13BF2"/>
    <w:rsid w:val="00A15368"/>
    <w:rsid w:val="00A15DEC"/>
    <w:rsid w:val="00A164B5"/>
    <w:rsid w:val="00A167EF"/>
    <w:rsid w:val="00A1787B"/>
    <w:rsid w:val="00A17BDB"/>
    <w:rsid w:val="00A17C75"/>
    <w:rsid w:val="00A20367"/>
    <w:rsid w:val="00A20A03"/>
    <w:rsid w:val="00A21B00"/>
    <w:rsid w:val="00A22FB5"/>
    <w:rsid w:val="00A235A4"/>
    <w:rsid w:val="00A23777"/>
    <w:rsid w:val="00A24273"/>
    <w:rsid w:val="00A30F38"/>
    <w:rsid w:val="00A3299A"/>
    <w:rsid w:val="00A32A9F"/>
    <w:rsid w:val="00A32E80"/>
    <w:rsid w:val="00A33AB8"/>
    <w:rsid w:val="00A34A30"/>
    <w:rsid w:val="00A35731"/>
    <w:rsid w:val="00A360C4"/>
    <w:rsid w:val="00A362CA"/>
    <w:rsid w:val="00A37EE2"/>
    <w:rsid w:val="00A4168E"/>
    <w:rsid w:val="00A41E4E"/>
    <w:rsid w:val="00A4387E"/>
    <w:rsid w:val="00A43F48"/>
    <w:rsid w:val="00A46467"/>
    <w:rsid w:val="00A50B69"/>
    <w:rsid w:val="00A51175"/>
    <w:rsid w:val="00A518D3"/>
    <w:rsid w:val="00A51E1A"/>
    <w:rsid w:val="00A52D41"/>
    <w:rsid w:val="00A5305C"/>
    <w:rsid w:val="00A54BDE"/>
    <w:rsid w:val="00A54E5D"/>
    <w:rsid w:val="00A55954"/>
    <w:rsid w:val="00A56EE4"/>
    <w:rsid w:val="00A57172"/>
    <w:rsid w:val="00A60039"/>
    <w:rsid w:val="00A621CF"/>
    <w:rsid w:val="00A632F6"/>
    <w:rsid w:val="00A64FB8"/>
    <w:rsid w:val="00A65F6C"/>
    <w:rsid w:val="00A67DE7"/>
    <w:rsid w:val="00A7131F"/>
    <w:rsid w:val="00A714F2"/>
    <w:rsid w:val="00A71815"/>
    <w:rsid w:val="00A71A73"/>
    <w:rsid w:val="00A71E4F"/>
    <w:rsid w:val="00A72AA1"/>
    <w:rsid w:val="00A7384D"/>
    <w:rsid w:val="00A74D5D"/>
    <w:rsid w:val="00A75203"/>
    <w:rsid w:val="00A756BB"/>
    <w:rsid w:val="00A75B09"/>
    <w:rsid w:val="00A77465"/>
    <w:rsid w:val="00A8056D"/>
    <w:rsid w:val="00A80CA2"/>
    <w:rsid w:val="00A8214D"/>
    <w:rsid w:val="00A82E82"/>
    <w:rsid w:val="00A8415C"/>
    <w:rsid w:val="00A850DA"/>
    <w:rsid w:val="00A853B5"/>
    <w:rsid w:val="00A85410"/>
    <w:rsid w:val="00A878EB"/>
    <w:rsid w:val="00A9079A"/>
    <w:rsid w:val="00A912DB"/>
    <w:rsid w:val="00A92277"/>
    <w:rsid w:val="00A936B3"/>
    <w:rsid w:val="00A94D88"/>
    <w:rsid w:val="00A94DDD"/>
    <w:rsid w:val="00A94E56"/>
    <w:rsid w:val="00A959EC"/>
    <w:rsid w:val="00AA16F3"/>
    <w:rsid w:val="00AA17FE"/>
    <w:rsid w:val="00AA2BBE"/>
    <w:rsid w:val="00AA2DBA"/>
    <w:rsid w:val="00AA36A7"/>
    <w:rsid w:val="00AA403A"/>
    <w:rsid w:val="00AA48D8"/>
    <w:rsid w:val="00AA6697"/>
    <w:rsid w:val="00AA754D"/>
    <w:rsid w:val="00AA7D15"/>
    <w:rsid w:val="00AB2B3D"/>
    <w:rsid w:val="00AB2F00"/>
    <w:rsid w:val="00AB54BD"/>
    <w:rsid w:val="00AB5DB2"/>
    <w:rsid w:val="00AB61A3"/>
    <w:rsid w:val="00AC0679"/>
    <w:rsid w:val="00AC14CA"/>
    <w:rsid w:val="00AC1ABC"/>
    <w:rsid w:val="00AC301A"/>
    <w:rsid w:val="00AC37CF"/>
    <w:rsid w:val="00AC7265"/>
    <w:rsid w:val="00AC7D6E"/>
    <w:rsid w:val="00AD1295"/>
    <w:rsid w:val="00AD21CE"/>
    <w:rsid w:val="00AD261B"/>
    <w:rsid w:val="00AD4F82"/>
    <w:rsid w:val="00AD5BCF"/>
    <w:rsid w:val="00AD613F"/>
    <w:rsid w:val="00AD70F9"/>
    <w:rsid w:val="00AD7710"/>
    <w:rsid w:val="00AE020C"/>
    <w:rsid w:val="00AE0364"/>
    <w:rsid w:val="00AE0621"/>
    <w:rsid w:val="00AE3E5B"/>
    <w:rsid w:val="00AE4507"/>
    <w:rsid w:val="00AE458B"/>
    <w:rsid w:val="00AE66C8"/>
    <w:rsid w:val="00AE6A20"/>
    <w:rsid w:val="00AF2C25"/>
    <w:rsid w:val="00AF4416"/>
    <w:rsid w:val="00B02ABB"/>
    <w:rsid w:val="00B02C6D"/>
    <w:rsid w:val="00B02EE0"/>
    <w:rsid w:val="00B030FE"/>
    <w:rsid w:val="00B06D0F"/>
    <w:rsid w:val="00B11410"/>
    <w:rsid w:val="00B11AB2"/>
    <w:rsid w:val="00B12C26"/>
    <w:rsid w:val="00B12DFB"/>
    <w:rsid w:val="00B1313C"/>
    <w:rsid w:val="00B1327D"/>
    <w:rsid w:val="00B1394B"/>
    <w:rsid w:val="00B1536D"/>
    <w:rsid w:val="00B20C83"/>
    <w:rsid w:val="00B2130A"/>
    <w:rsid w:val="00B21977"/>
    <w:rsid w:val="00B22CF9"/>
    <w:rsid w:val="00B24BE4"/>
    <w:rsid w:val="00B26207"/>
    <w:rsid w:val="00B26CA6"/>
    <w:rsid w:val="00B270AA"/>
    <w:rsid w:val="00B27B7C"/>
    <w:rsid w:val="00B30AB8"/>
    <w:rsid w:val="00B310FE"/>
    <w:rsid w:val="00B31B30"/>
    <w:rsid w:val="00B31E53"/>
    <w:rsid w:val="00B31EEC"/>
    <w:rsid w:val="00B32C0E"/>
    <w:rsid w:val="00B3479C"/>
    <w:rsid w:val="00B347BA"/>
    <w:rsid w:val="00B36ED2"/>
    <w:rsid w:val="00B37952"/>
    <w:rsid w:val="00B404A0"/>
    <w:rsid w:val="00B4053D"/>
    <w:rsid w:val="00B40CCA"/>
    <w:rsid w:val="00B40F37"/>
    <w:rsid w:val="00B4405E"/>
    <w:rsid w:val="00B44846"/>
    <w:rsid w:val="00B44DE4"/>
    <w:rsid w:val="00B45C7C"/>
    <w:rsid w:val="00B46CC2"/>
    <w:rsid w:val="00B46D65"/>
    <w:rsid w:val="00B46FB9"/>
    <w:rsid w:val="00B4770F"/>
    <w:rsid w:val="00B47806"/>
    <w:rsid w:val="00B512A7"/>
    <w:rsid w:val="00B518AE"/>
    <w:rsid w:val="00B52421"/>
    <w:rsid w:val="00B53973"/>
    <w:rsid w:val="00B539A6"/>
    <w:rsid w:val="00B53C66"/>
    <w:rsid w:val="00B5533F"/>
    <w:rsid w:val="00B554B5"/>
    <w:rsid w:val="00B567B9"/>
    <w:rsid w:val="00B56884"/>
    <w:rsid w:val="00B570BE"/>
    <w:rsid w:val="00B6184E"/>
    <w:rsid w:val="00B628CD"/>
    <w:rsid w:val="00B6389C"/>
    <w:rsid w:val="00B642CA"/>
    <w:rsid w:val="00B6439C"/>
    <w:rsid w:val="00B64DDB"/>
    <w:rsid w:val="00B6566A"/>
    <w:rsid w:val="00B65729"/>
    <w:rsid w:val="00B65E73"/>
    <w:rsid w:val="00B67025"/>
    <w:rsid w:val="00B7077D"/>
    <w:rsid w:val="00B724EA"/>
    <w:rsid w:val="00B73093"/>
    <w:rsid w:val="00B75441"/>
    <w:rsid w:val="00B754FD"/>
    <w:rsid w:val="00B75742"/>
    <w:rsid w:val="00B82A02"/>
    <w:rsid w:val="00B82FF2"/>
    <w:rsid w:val="00B8405B"/>
    <w:rsid w:val="00B85444"/>
    <w:rsid w:val="00B85AED"/>
    <w:rsid w:val="00B85D3B"/>
    <w:rsid w:val="00B875AB"/>
    <w:rsid w:val="00B875AC"/>
    <w:rsid w:val="00B876E3"/>
    <w:rsid w:val="00B87BB8"/>
    <w:rsid w:val="00B87DC2"/>
    <w:rsid w:val="00B91127"/>
    <w:rsid w:val="00B91C0D"/>
    <w:rsid w:val="00B91FED"/>
    <w:rsid w:val="00B92E62"/>
    <w:rsid w:val="00B936F5"/>
    <w:rsid w:val="00BA0983"/>
    <w:rsid w:val="00BA200C"/>
    <w:rsid w:val="00BA25EB"/>
    <w:rsid w:val="00BA387E"/>
    <w:rsid w:val="00BA3884"/>
    <w:rsid w:val="00BA5C98"/>
    <w:rsid w:val="00BB130B"/>
    <w:rsid w:val="00BB2BCB"/>
    <w:rsid w:val="00BB2EE9"/>
    <w:rsid w:val="00BB569F"/>
    <w:rsid w:val="00BB58F0"/>
    <w:rsid w:val="00BB7361"/>
    <w:rsid w:val="00BB7EFE"/>
    <w:rsid w:val="00BC20E5"/>
    <w:rsid w:val="00BC247B"/>
    <w:rsid w:val="00BC3143"/>
    <w:rsid w:val="00BC3A04"/>
    <w:rsid w:val="00BC63FA"/>
    <w:rsid w:val="00BD0CEB"/>
    <w:rsid w:val="00BD251E"/>
    <w:rsid w:val="00BD2C31"/>
    <w:rsid w:val="00BD4AEC"/>
    <w:rsid w:val="00BD525D"/>
    <w:rsid w:val="00BD5C25"/>
    <w:rsid w:val="00BD5FEF"/>
    <w:rsid w:val="00BD611C"/>
    <w:rsid w:val="00BE0CA5"/>
    <w:rsid w:val="00BE15FB"/>
    <w:rsid w:val="00BE1C89"/>
    <w:rsid w:val="00BE2A59"/>
    <w:rsid w:val="00BE3FA0"/>
    <w:rsid w:val="00BE4B6D"/>
    <w:rsid w:val="00BE5DEF"/>
    <w:rsid w:val="00BE6543"/>
    <w:rsid w:val="00BE6F5E"/>
    <w:rsid w:val="00BF01E9"/>
    <w:rsid w:val="00BF14A1"/>
    <w:rsid w:val="00BF1CC5"/>
    <w:rsid w:val="00BF7336"/>
    <w:rsid w:val="00C01C10"/>
    <w:rsid w:val="00C0210B"/>
    <w:rsid w:val="00C02BE9"/>
    <w:rsid w:val="00C03383"/>
    <w:rsid w:val="00C04155"/>
    <w:rsid w:val="00C05C64"/>
    <w:rsid w:val="00C06F2C"/>
    <w:rsid w:val="00C07CD5"/>
    <w:rsid w:val="00C07F5D"/>
    <w:rsid w:val="00C10748"/>
    <w:rsid w:val="00C1102F"/>
    <w:rsid w:val="00C11F60"/>
    <w:rsid w:val="00C123DC"/>
    <w:rsid w:val="00C13631"/>
    <w:rsid w:val="00C13B5F"/>
    <w:rsid w:val="00C15EC6"/>
    <w:rsid w:val="00C16082"/>
    <w:rsid w:val="00C162BD"/>
    <w:rsid w:val="00C16437"/>
    <w:rsid w:val="00C2059A"/>
    <w:rsid w:val="00C20C41"/>
    <w:rsid w:val="00C2129F"/>
    <w:rsid w:val="00C223B9"/>
    <w:rsid w:val="00C22E32"/>
    <w:rsid w:val="00C23BA4"/>
    <w:rsid w:val="00C24A1B"/>
    <w:rsid w:val="00C25353"/>
    <w:rsid w:val="00C253B1"/>
    <w:rsid w:val="00C26C55"/>
    <w:rsid w:val="00C277F0"/>
    <w:rsid w:val="00C3056A"/>
    <w:rsid w:val="00C318A3"/>
    <w:rsid w:val="00C3279C"/>
    <w:rsid w:val="00C33B46"/>
    <w:rsid w:val="00C33BFC"/>
    <w:rsid w:val="00C364AB"/>
    <w:rsid w:val="00C36585"/>
    <w:rsid w:val="00C4163B"/>
    <w:rsid w:val="00C41746"/>
    <w:rsid w:val="00C41754"/>
    <w:rsid w:val="00C41FB1"/>
    <w:rsid w:val="00C420E4"/>
    <w:rsid w:val="00C42907"/>
    <w:rsid w:val="00C42D78"/>
    <w:rsid w:val="00C4573C"/>
    <w:rsid w:val="00C46FCC"/>
    <w:rsid w:val="00C46FFF"/>
    <w:rsid w:val="00C512F1"/>
    <w:rsid w:val="00C52987"/>
    <w:rsid w:val="00C5336B"/>
    <w:rsid w:val="00C535E3"/>
    <w:rsid w:val="00C5403E"/>
    <w:rsid w:val="00C55F86"/>
    <w:rsid w:val="00C57308"/>
    <w:rsid w:val="00C574DC"/>
    <w:rsid w:val="00C576BA"/>
    <w:rsid w:val="00C617B5"/>
    <w:rsid w:val="00C61BC3"/>
    <w:rsid w:val="00C61F1C"/>
    <w:rsid w:val="00C620FF"/>
    <w:rsid w:val="00C642D8"/>
    <w:rsid w:val="00C6480F"/>
    <w:rsid w:val="00C64B12"/>
    <w:rsid w:val="00C654D9"/>
    <w:rsid w:val="00C66D68"/>
    <w:rsid w:val="00C67600"/>
    <w:rsid w:val="00C70C16"/>
    <w:rsid w:val="00C71017"/>
    <w:rsid w:val="00C745DF"/>
    <w:rsid w:val="00C7509F"/>
    <w:rsid w:val="00C761B6"/>
    <w:rsid w:val="00C763CE"/>
    <w:rsid w:val="00C77CDC"/>
    <w:rsid w:val="00C80B2A"/>
    <w:rsid w:val="00C82865"/>
    <w:rsid w:val="00C82FB6"/>
    <w:rsid w:val="00C84EB9"/>
    <w:rsid w:val="00C85CE4"/>
    <w:rsid w:val="00C867BE"/>
    <w:rsid w:val="00C87287"/>
    <w:rsid w:val="00C903AF"/>
    <w:rsid w:val="00C904E9"/>
    <w:rsid w:val="00C91A1A"/>
    <w:rsid w:val="00C928B7"/>
    <w:rsid w:val="00C92A33"/>
    <w:rsid w:val="00C93309"/>
    <w:rsid w:val="00C93D95"/>
    <w:rsid w:val="00C93F74"/>
    <w:rsid w:val="00C94441"/>
    <w:rsid w:val="00C9525B"/>
    <w:rsid w:val="00C95C49"/>
    <w:rsid w:val="00C972BF"/>
    <w:rsid w:val="00C97BEB"/>
    <w:rsid w:val="00C97F2D"/>
    <w:rsid w:val="00CA0418"/>
    <w:rsid w:val="00CA04C2"/>
    <w:rsid w:val="00CA1064"/>
    <w:rsid w:val="00CA3C19"/>
    <w:rsid w:val="00CA4268"/>
    <w:rsid w:val="00CA43C2"/>
    <w:rsid w:val="00CA4A25"/>
    <w:rsid w:val="00CA7CB6"/>
    <w:rsid w:val="00CB2BFC"/>
    <w:rsid w:val="00CB567B"/>
    <w:rsid w:val="00CC1151"/>
    <w:rsid w:val="00CC1757"/>
    <w:rsid w:val="00CC1CA7"/>
    <w:rsid w:val="00CC284C"/>
    <w:rsid w:val="00CC4645"/>
    <w:rsid w:val="00CC4AB6"/>
    <w:rsid w:val="00CC646D"/>
    <w:rsid w:val="00CC7AA3"/>
    <w:rsid w:val="00CD0787"/>
    <w:rsid w:val="00CD098B"/>
    <w:rsid w:val="00CD174B"/>
    <w:rsid w:val="00CD18B2"/>
    <w:rsid w:val="00CD18B6"/>
    <w:rsid w:val="00CD2CF5"/>
    <w:rsid w:val="00CD3676"/>
    <w:rsid w:val="00CD3CD3"/>
    <w:rsid w:val="00CD3F36"/>
    <w:rsid w:val="00CD481B"/>
    <w:rsid w:val="00CD557E"/>
    <w:rsid w:val="00CD5D74"/>
    <w:rsid w:val="00CD6416"/>
    <w:rsid w:val="00CE1B38"/>
    <w:rsid w:val="00CE23AE"/>
    <w:rsid w:val="00CE36C5"/>
    <w:rsid w:val="00CE3D05"/>
    <w:rsid w:val="00CE4487"/>
    <w:rsid w:val="00CE4EE2"/>
    <w:rsid w:val="00CE5474"/>
    <w:rsid w:val="00CE6920"/>
    <w:rsid w:val="00CE6E02"/>
    <w:rsid w:val="00CE7E57"/>
    <w:rsid w:val="00CF0B88"/>
    <w:rsid w:val="00CF1893"/>
    <w:rsid w:val="00CF342E"/>
    <w:rsid w:val="00CF3CCD"/>
    <w:rsid w:val="00CF450F"/>
    <w:rsid w:val="00CF7503"/>
    <w:rsid w:val="00D004FE"/>
    <w:rsid w:val="00D02948"/>
    <w:rsid w:val="00D044A8"/>
    <w:rsid w:val="00D049FB"/>
    <w:rsid w:val="00D05305"/>
    <w:rsid w:val="00D05BC8"/>
    <w:rsid w:val="00D07C43"/>
    <w:rsid w:val="00D10A36"/>
    <w:rsid w:val="00D12A70"/>
    <w:rsid w:val="00D12E4B"/>
    <w:rsid w:val="00D140DF"/>
    <w:rsid w:val="00D14D1E"/>
    <w:rsid w:val="00D157A0"/>
    <w:rsid w:val="00D15F69"/>
    <w:rsid w:val="00D163FD"/>
    <w:rsid w:val="00D1758C"/>
    <w:rsid w:val="00D179CD"/>
    <w:rsid w:val="00D2073B"/>
    <w:rsid w:val="00D211E2"/>
    <w:rsid w:val="00D22E10"/>
    <w:rsid w:val="00D235C2"/>
    <w:rsid w:val="00D247BE"/>
    <w:rsid w:val="00D2501F"/>
    <w:rsid w:val="00D252DA"/>
    <w:rsid w:val="00D25306"/>
    <w:rsid w:val="00D25602"/>
    <w:rsid w:val="00D25A09"/>
    <w:rsid w:val="00D26166"/>
    <w:rsid w:val="00D273DB"/>
    <w:rsid w:val="00D30752"/>
    <w:rsid w:val="00D31338"/>
    <w:rsid w:val="00D31BDB"/>
    <w:rsid w:val="00D32582"/>
    <w:rsid w:val="00D329B5"/>
    <w:rsid w:val="00D339EA"/>
    <w:rsid w:val="00D341A6"/>
    <w:rsid w:val="00D345B6"/>
    <w:rsid w:val="00D4261F"/>
    <w:rsid w:val="00D427A3"/>
    <w:rsid w:val="00D451D3"/>
    <w:rsid w:val="00D46E6E"/>
    <w:rsid w:val="00D46FBB"/>
    <w:rsid w:val="00D5016F"/>
    <w:rsid w:val="00D50D9F"/>
    <w:rsid w:val="00D5101A"/>
    <w:rsid w:val="00D515CA"/>
    <w:rsid w:val="00D51C11"/>
    <w:rsid w:val="00D52A3F"/>
    <w:rsid w:val="00D53178"/>
    <w:rsid w:val="00D555F0"/>
    <w:rsid w:val="00D56493"/>
    <w:rsid w:val="00D63205"/>
    <w:rsid w:val="00D63E06"/>
    <w:rsid w:val="00D6411A"/>
    <w:rsid w:val="00D646C8"/>
    <w:rsid w:val="00D66791"/>
    <w:rsid w:val="00D6738E"/>
    <w:rsid w:val="00D6776F"/>
    <w:rsid w:val="00D67980"/>
    <w:rsid w:val="00D67E00"/>
    <w:rsid w:val="00D7066F"/>
    <w:rsid w:val="00D7313B"/>
    <w:rsid w:val="00D731CA"/>
    <w:rsid w:val="00D731E7"/>
    <w:rsid w:val="00D73FCA"/>
    <w:rsid w:val="00D765A0"/>
    <w:rsid w:val="00D76A24"/>
    <w:rsid w:val="00D76B1D"/>
    <w:rsid w:val="00D77B62"/>
    <w:rsid w:val="00D77F87"/>
    <w:rsid w:val="00D81106"/>
    <w:rsid w:val="00D816AE"/>
    <w:rsid w:val="00D829C8"/>
    <w:rsid w:val="00D86040"/>
    <w:rsid w:val="00D861EE"/>
    <w:rsid w:val="00D863E1"/>
    <w:rsid w:val="00D86555"/>
    <w:rsid w:val="00D8728A"/>
    <w:rsid w:val="00D913BD"/>
    <w:rsid w:val="00D92130"/>
    <w:rsid w:val="00D92359"/>
    <w:rsid w:val="00D92A56"/>
    <w:rsid w:val="00D92C72"/>
    <w:rsid w:val="00D9325A"/>
    <w:rsid w:val="00D93B15"/>
    <w:rsid w:val="00D9474B"/>
    <w:rsid w:val="00D9722E"/>
    <w:rsid w:val="00D979D3"/>
    <w:rsid w:val="00DA03F9"/>
    <w:rsid w:val="00DA0A8E"/>
    <w:rsid w:val="00DA0B4F"/>
    <w:rsid w:val="00DA0D69"/>
    <w:rsid w:val="00DA0FB1"/>
    <w:rsid w:val="00DA16BD"/>
    <w:rsid w:val="00DA2613"/>
    <w:rsid w:val="00DA4843"/>
    <w:rsid w:val="00DA6B5C"/>
    <w:rsid w:val="00DA6D6C"/>
    <w:rsid w:val="00DA7119"/>
    <w:rsid w:val="00DA7B71"/>
    <w:rsid w:val="00DB04A5"/>
    <w:rsid w:val="00DB0532"/>
    <w:rsid w:val="00DB12D2"/>
    <w:rsid w:val="00DB20F8"/>
    <w:rsid w:val="00DB2BBD"/>
    <w:rsid w:val="00DB30DC"/>
    <w:rsid w:val="00DB39A4"/>
    <w:rsid w:val="00DB3D54"/>
    <w:rsid w:val="00DB431E"/>
    <w:rsid w:val="00DB4FA9"/>
    <w:rsid w:val="00DB5C63"/>
    <w:rsid w:val="00DB6570"/>
    <w:rsid w:val="00DB6AD9"/>
    <w:rsid w:val="00DC0173"/>
    <w:rsid w:val="00DC0E5F"/>
    <w:rsid w:val="00DC1D7C"/>
    <w:rsid w:val="00DC41CC"/>
    <w:rsid w:val="00DC4AE3"/>
    <w:rsid w:val="00DC4C85"/>
    <w:rsid w:val="00DC5A17"/>
    <w:rsid w:val="00DC5E33"/>
    <w:rsid w:val="00DD06D1"/>
    <w:rsid w:val="00DD1190"/>
    <w:rsid w:val="00DD1629"/>
    <w:rsid w:val="00DD1F73"/>
    <w:rsid w:val="00DD2698"/>
    <w:rsid w:val="00DD2AC4"/>
    <w:rsid w:val="00DD2FB5"/>
    <w:rsid w:val="00DD3B8C"/>
    <w:rsid w:val="00DD49B2"/>
    <w:rsid w:val="00DE08AE"/>
    <w:rsid w:val="00DE09C0"/>
    <w:rsid w:val="00DE1E62"/>
    <w:rsid w:val="00DE210D"/>
    <w:rsid w:val="00DE5A09"/>
    <w:rsid w:val="00DE66B7"/>
    <w:rsid w:val="00DE6A52"/>
    <w:rsid w:val="00DE73E4"/>
    <w:rsid w:val="00DE7463"/>
    <w:rsid w:val="00DE7489"/>
    <w:rsid w:val="00DE758E"/>
    <w:rsid w:val="00DE7C28"/>
    <w:rsid w:val="00DF2571"/>
    <w:rsid w:val="00DF27A7"/>
    <w:rsid w:val="00DF32B1"/>
    <w:rsid w:val="00DF33EB"/>
    <w:rsid w:val="00DF397E"/>
    <w:rsid w:val="00DF56B2"/>
    <w:rsid w:val="00DF5BB6"/>
    <w:rsid w:val="00DF66C1"/>
    <w:rsid w:val="00DF76A0"/>
    <w:rsid w:val="00E01078"/>
    <w:rsid w:val="00E026E1"/>
    <w:rsid w:val="00E03BBB"/>
    <w:rsid w:val="00E0523F"/>
    <w:rsid w:val="00E054D5"/>
    <w:rsid w:val="00E056FD"/>
    <w:rsid w:val="00E06E83"/>
    <w:rsid w:val="00E07339"/>
    <w:rsid w:val="00E1046D"/>
    <w:rsid w:val="00E123FE"/>
    <w:rsid w:val="00E21275"/>
    <w:rsid w:val="00E216D5"/>
    <w:rsid w:val="00E221C7"/>
    <w:rsid w:val="00E22810"/>
    <w:rsid w:val="00E22C10"/>
    <w:rsid w:val="00E2624D"/>
    <w:rsid w:val="00E26AC6"/>
    <w:rsid w:val="00E3056C"/>
    <w:rsid w:val="00E307DE"/>
    <w:rsid w:val="00E30DD4"/>
    <w:rsid w:val="00E32B9E"/>
    <w:rsid w:val="00E33762"/>
    <w:rsid w:val="00E34F43"/>
    <w:rsid w:val="00E3510A"/>
    <w:rsid w:val="00E3523F"/>
    <w:rsid w:val="00E3555C"/>
    <w:rsid w:val="00E355F9"/>
    <w:rsid w:val="00E37481"/>
    <w:rsid w:val="00E37E9B"/>
    <w:rsid w:val="00E37F3E"/>
    <w:rsid w:val="00E40427"/>
    <w:rsid w:val="00E408F0"/>
    <w:rsid w:val="00E413F3"/>
    <w:rsid w:val="00E4180C"/>
    <w:rsid w:val="00E42445"/>
    <w:rsid w:val="00E43AA3"/>
    <w:rsid w:val="00E45546"/>
    <w:rsid w:val="00E45BFC"/>
    <w:rsid w:val="00E46638"/>
    <w:rsid w:val="00E5444E"/>
    <w:rsid w:val="00E55F83"/>
    <w:rsid w:val="00E562C4"/>
    <w:rsid w:val="00E571C4"/>
    <w:rsid w:val="00E573C0"/>
    <w:rsid w:val="00E57CE6"/>
    <w:rsid w:val="00E6048C"/>
    <w:rsid w:val="00E60D7E"/>
    <w:rsid w:val="00E61467"/>
    <w:rsid w:val="00E623C0"/>
    <w:rsid w:val="00E63AC5"/>
    <w:rsid w:val="00E6624B"/>
    <w:rsid w:val="00E6680D"/>
    <w:rsid w:val="00E670E0"/>
    <w:rsid w:val="00E67C14"/>
    <w:rsid w:val="00E70301"/>
    <w:rsid w:val="00E73ECC"/>
    <w:rsid w:val="00E74EEC"/>
    <w:rsid w:val="00E74FE7"/>
    <w:rsid w:val="00E75170"/>
    <w:rsid w:val="00E7637C"/>
    <w:rsid w:val="00E766FB"/>
    <w:rsid w:val="00E77B3C"/>
    <w:rsid w:val="00E80445"/>
    <w:rsid w:val="00E8153B"/>
    <w:rsid w:val="00E82778"/>
    <w:rsid w:val="00E83968"/>
    <w:rsid w:val="00E84D21"/>
    <w:rsid w:val="00E85523"/>
    <w:rsid w:val="00E85611"/>
    <w:rsid w:val="00E9053F"/>
    <w:rsid w:val="00E90CC7"/>
    <w:rsid w:val="00E91734"/>
    <w:rsid w:val="00E91764"/>
    <w:rsid w:val="00E95AB6"/>
    <w:rsid w:val="00E962C5"/>
    <w:rsid w:val="00E96D6B"/>
    <w:rsid w:val="00E97A2A"/>
    <w:rsid w:val="00EA0487"/>
    <w:rsid w:val="00EA0517"/>
    <w:rsid w:val="00EA0808"/>
    <w:rsid w:val="00EA19BB"/>
    <w:rsid w:val="00EA20BA"/>
    <w:rsid w:val="00EA24BF"/>
    <w:rsid w:val="00EA2B67"/>
    <w:rsid w:val="00EA304B"/>
    <w:rsid w:val="00EA355F"/>
    <w:rsid w:val="00EA56CA"/>
    <w:rsid w:val="00EA56EF"/>
    <w:rsid w:val="00EB102A"/>
    <w:rsid w:val="00EB1468"/>
    <w:rsid w:val="00EB4D76"/>
    <w:rsid w:val="00EB5277"/>
    <w:rsid w:val="00EB5AB0"/>
    <w:rsid w:val="00EB5BF4"/>
    <w:rsid w:val="00EC22F3"/>
    <w:rsid w:val="00EC292C"/>
    <w:rsid w:val="00EC2A93"/>
    <w:rsid w:val="00EC2BFE"/>
    <w:rsid w:val="00EC32FA"/>
    <w:rsid w:val="00EC3F0F"/>
    <w:rsid w:val="00EC4F5E"/>
    <w:rsid w:val="00EC5944"/>
    <w:rsid w:val="00EC652C"/>
    <w:rsid w:val="00EC6AC2"/>
    <w:rsid w:val="00ED0850"/>
    <w:rsid w:val="00ED2FDC"/>
    <w:rsid w:val="00ED3D24"/>
    <w:rsid w:val="00ED42C3"/>
    <w:rsid w:val="00ED472E"/>
    <w:rsid w:val="00ED4B09"/>
    <w:rsid w:val="00ED599E"/>
    <w:rsid w:val="00ED7BD3"/>
    <w:rsid w:val="00ED7F87"/>
    <w:rsid w:val="00EE03A2"/>
    <w:rsid w:val="00EE0488"/>
    <w:rsid w:val="00EE17EB"/>
    <w:rsid w:val="00EE25C9"/>
    <w:rsid w:val="00EE26F6"/>
    <w:rsid w:val="00EE304B"/>
    <w:rsid w:val="00EE370D"/>
    <w:rsid w:val="00EE4CCB"/>
    <w:rsid w:val="00EE61F3"/>
    <w:rsid w:val="00EE7DF3"/>
    <w:rsid w:val="00EE7FBD"/>
    <w:rsid w:val="00EF01CB"/>
    <w:rsid w:val="00EF1EFD"/>
    <w:rsid w:val="00EF25D2"/>
    <w:rsid w:val="00EF2C2F"/>
    <w:rsid w:val="00EF3024"/>
    <w:rsid w:val="00EF3348"/>
    <w:rsid w:val="00EF6315"/>
    <w:rsid w:val="00EF6497"/>
    <w:rsid w:val="00F000AD"/>
    <w:rsid w:val="00F00186"/>
    <w:rsid w:val="00F00B65"/>
    <w:rsid w:val="00F01C3E"/>
    <w:rsid w:val="00F0351D"/>
    <w:rsid w:val="00F03E4B"/>
    <w:rsid w:val="00F06519"/>
    <w:rsid w:val="00F07028"/>
    <w:rsid w:val="00F0755A"/>
    <w:rsid w:val="00F07C44"/>
    <w:rsid w:val="00F100F6"/>
    <w:rsid w:val="00F101B9"/>
    <w:rsid w:val="00F1043B"/>
    <w:rsid w:val="00F10602"/>
    <w:rsid w:val="00F11609"/>
    <w:rsid w:val="00F1175C"/>
    <w:rsid w:val="00F11779"/>
    <w:rsid w:val="00F1273C"/>
    <w:rsid w:val="00F12932"/>
    <w:rsid w:val="00F13D8D"/>
    <w:rsid w:val="00F21CCF"/>
    <w:rsid w:val="00F22E2A"/>
    <w:rsid w:val="00F23085"/>
    <w:rsid w:val="00F23BA9"/>
    <w:rsid w:val="00F23DD5"/>
    <w:rsid w:val="00F24ED8"/>
    <w:rsid w:val="00F2571A"/>
    <w:rsid w:val="00F31DE0"/>
    <w:rsid w:val="00F32B0C"/>
    <w:rsid w:val="00F33D9F"/>
    <w:rsid w:val="00F37378"/>
    <w:rsid w:val="00F373A7"/>
    <w:rsid w:val="00F37509"/>
    <w:rsid w:val="00F37939"/>
    <w:rsid w:val="00F404A3"/>
    <w:rsid w:val="00F40B96"/>
    <w:rsid w:val="00F41625"/>
    <w:rsid w:val="00F41D61"/>
    <w:rsid w:val="00F427B5"/>
    <w:rsid w:val="00F42AD2"/>
    <w:rsid w:val="00F4336B"/>
    <w:rsid w:val="00F44869"/>
    <w:rsid w:val="00F449C9"/>
    <w:rsid w:val="00F47C5A"/>
    <w:rsid w:val="00F5221F"/>
    <w:rsid w:val="00F533D1"/>
    <w:rsid w:val="00F53BFE"/>
    <w:rsid w:val="00F57982"/>
    <w:rsid w:val="00F612FF"/>
    <w:rsid w:val="00F62226"/>
    <w:rsid w:val="00F62E6C"/>
    <w:rsid w:val="00F665FA"/>
    <w:rsid w:val="00F67962"/>
    <w:rsid w:val="00F724E5"/>
    <w:rsid w:val="00F727B7"/>
    <w:rsid w:val="00F76D04"/>
    <w:rsid w:val="00F82723"/>
    <w:rsid w:val="00F82879"/>
    <w:rsid w:val="00F82D78"/>
    <w:rsid w:val="00F83782"/>
    <w:rsid w:val="00F83D11"/>
    <w:rsid w:val="00F84816"/>
    <w:rsid w:val="00F84858"/>
    <w:rsid w:val="00F86BAF"/>
    <w:rsid w:val="00F87656"/>
    <w:rsid w:val="00F904EC"/>
    <w:rsid w:val="00F90C23"/>
    <w:rsid w:val="00F9155F"/>
    <w:rsid w:val="00F924DE"/>
    <w:rsid w:val="00F9302D"/>
    <w:rsid w:val="00F938B3"/>
    <w:rsid w:val="00F94316"/>
    <w:rsid w:val="00F953B0"/>
    <w:rsid w:val="00F95475"/>
    <w:rsid w:val="00FA0955"/>
    <w:rsid w:val="00FA0D18"/>
    <w:rsid w:val="00FA22DA"/>
    <w:rsid w:val="00FA28A7"/>
    <w:rsid w:val="00FA2AB5"/>
    <w:rsid w:val="00FA36AD"/>
    <w:rsid w:val="00FA4E4F"/>
    <w:rsid w:val="00FA551D"/>
    <w:rsid w:val="00FA5753"/>
    <w:rsid w:val="00FA7E48"/>
    <w:rsid w:val="00FB243D"/>
    <w:rsid w:val="00FB58C2"/>
    <w:rsid w:val="00FB67F1"/>
    <w:rsid w:val="00FC151B"/>
    <w:rsid w:val="00FC161D"/>
    <w:rsid w:val="00FC2EF5"/>
    <w:rsid w:val="00FC4D42"/>
    <w:rsid w:val="00FC4D50"/>
    <w:rsid w:val="00FC502D"/>
    <w:rsid w:val="00FC5E29"/>
    <w:rsid w:val="00FC62DB"/>
    <w:rsid w:val="00FC707B"/>
    <w:rsid w:val="00FC719D"/>
    <w:rsid w:val="00FC7BE8"/>
    <w:rsid w:val="00FD041D"/>
    <w:rsid w:val="00FD17EB"/>
    <w:rsid w:val="00FD18A3"/>
    <w:rsid w:val="00FD218A"/>
    <w:rsid w:val="00FD4E09"/>
    <w:rsid w:val="00FD7BEB"/>
    <w:rsid w:val="00FE1130"/>
    <w:rsid w:val="00FE1EA8"/>
    <w:rsid w:val="00FE2268"/>
    <w:rsid w:val="00FE3A3B"/>
    <w:rsid w:val="00FE62E9"/>
    <w:rsid w:val="00FE6FCA"/>
    <w:rsid w:val="00FF32F5"/>
    <w:rsid w:val="00FF35AA"/>
    <w:rsid w:val="00FF3F61"/>
    <w:rsid w:val="00FF43AC"/>
    <w:rsid w:val="00FF4A2D"/>
    <w:rsid w:val="00FF4C4E"/>
    <w:rsid w:val="00FF71F2"/>
    <w:rsid w:val="00FF7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4097"/>
    <o:shapelayout v:ext="edit">
      <o:idmap v:ext="edit" data="1"/>
    </o:shapelayout>
  </w:shapeDefaults>
  <w:decimalSymbol w:val="."/>
  <w:listSeparator w:val=","/>
  <w14:docId w14:val="78CC3598"/>
  <w15:chartTrackingRefBased/>
  <w15:docId w15:val="{C108B435-EAD9-4CBA-8847-D1880BA9F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6059C1"/>
    <w:pPr>
      <w:tabs>
        <w:tab w:val="left" w:pos="851"/>
        <w:tab w:val="right" w:leader="dot" w:pos="8630"/>
      </w:tabs>
      <w:spacing w:before="120"/>
      <w:ind w:left="851" w:hanging="851"/>
    </w:pPr>
    <w:rPr>
      <w:rFonts w:ascii="Arial" w:hAnsi="Arial" w:cs="Arial"/>
      <w:b/>
      <w:bCs/>
      <w:noProof/>
      <w:sz w:val="28"/>
      <w:szCs w:val="2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NormalWeb">
    <w:name w:val="Normal (Web)"/>
    <w:basedOn w:val="Normal"/>
    <w:rsid w:val="004366F0"/>
    <w:pPr>
      <w:widowControl/>
      <w:autoSpaceDE/>
      <w:autoSpaceDN/>
      <w:adjustRightInd/>
      <w:spacing w:before="100" w:beforeAutospacing="1" w:after="100" w:afterAutospacing="1"/>
    </w:pPr>
    <w:rPr>
      <w:lang w:eastAsia="en-GB"/>
    </w:rPr>
  </w:style>
  <w:style w:type="paragraph" w:styleId="ListParagraph">
    <w:name w:val="List Paragraph"/>
    <w:basedOn w:val="Normal"/>
    <w:link w:val="ListParagraphChar"/>
    <w:uiPriority w:val="34"/>
    <w:qFormat/>
    <w:rsid w:val="00BC3143"/>
    <w:pPr>
      <w:ind w:left="720"/>
      <w:contextualSpacing/>
    </w:pPr>
  </w:style>
  <w:style w:type="character" w:customStyle="1" w:styleId="UnresolvedMention1">
    <w:name w:val="Unresolved Mention1"/>
    <w:basedOn w:val="DefaultParagraphFont"/>
    <w:uiPriority w:val="99"/>
    <w:semiHidden/>
    <w:unhideWhenUsed/>
    <w:rsid w:val="00EB102A"/>
    <w:rPr>
      <w:color w:val="605E5C"/>
      <w:shd w:val="clear" w:color="auto" w:fill="E1DFDD"/>
    </w:rPr>
  </w:style>
  <w:style w:type="character" w:customStyle="1" w:styleId="CommentTextChar">
    <w:name w:val="Comment Text Char"/>
    <w:basedOn w:val="DefaultParagraphFont"/>
    <w:link w:val="CommentText"/>
    <w:uiPriority w:val="99"/>
    <w:semiHidden/>
    <w:rsid w:val="00CE36C5"/>
    <w:rPr>
      <w:lang w:eastAsia="en-US"/>
    </w:rPr>
  </w:style>
  <w:style w:type="paragraph" w:styleId="Revision">
    <w:name w:val="Revision"/>
    <w:hidden/>
    <w:uiPriority w:val="99"/>
    <w:semiHidden/>
    <w:rsid w:val="0069187F"/>
    <w:rPr>
      <w:sz w:val="24"/>
      <w:szCs w:val="24"/>
      <w:lang w:eastAsia="en-US"/>
    </w:rPr>
  </w:style>
  <w:style w:type="character" w:customStyle="1" w:styleId="ListParagraphChar">
    <w:name w:val="List Paragraph Char"/>
    <w:link w:val="ListParagraph"/>
    <w:uiPriority w:val="34"/>
    <w:rsid w:val="006A7192"/>
    <w:rPr>
      <w:sz w:val="24"/>
      <w:szCs w:val="24"/>
      <w:lang w:eastAsia="en-US"/>
    </w:rPr>
  </w:style>
  <w:style w:type="character" w:customStyle="1" w:styleId="UnresolvedMention">
    <w:name w:val="Unresolved Mention"/>
    <w:basedOn w:val="DefaultParagraphFont"/>
    <w:uiPriority w:val="99"/>
    <w:semiHidden/>
    <w:unhideWhenUsed/>
    <w:rsid w:val="00841B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9304944">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648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ssets.publishing.service.gov.uk/government/uploads/system/uploads/attachment_data/file/641252/PSAIS_1_April_2017.pdf" TargetMode="External"/><Relationship Id="rId18" Type="http://schemas.openxmlformats.org/officeDocument/2006/relationships/hyperlink" Target="https://gov.wales/sites/default/files/publications/2018-10/managing-welsh-public-money.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gov.wales/sites/default/files/publications/2019-01/third-sector-scheme-2014.pdf" TargetMode="External"/><Relationship Id="rId34"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yperlink" Target="http://www.wales.nhs.uk/sitesplus/documents/1064/NHS%20Wales%20Audit%20Committee%20Handbook%20%28June%202012%29.pdf" TargetMode="External"/><Relationship Id="rId17" Type="http://schemas.openxmlformats.org/officeDocument/2006/relationships/hyperlink" Target="https://gov.wales/health-boards-and-trusts-financial-monitoring-guidance-2019-2020-whc-2019013" TargetMode="External"/><Relationship Id="rId25" Type="http://schemas.openxmlformats.org/officeDocument/2006/relationships/hyperlink" Target="https://gov.wales/better-business-cases-investment-decision-making-framework" TargetMode="Externa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gov.wales/sites/default/files/publications/2019-09/nhs-wales-planning-framework-2020-23%20.pdf" TargetMode="External"/><Relationship Id="rId20" Type="http://schemas.openxmlformats.org/officeDocument/2006/relationships/oleObject" Target="embeddings/Microsoft_Word_97_-_2003_Document.doc"/><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wssp.nhs.wales/all-wales-programmes/governance-e-manual/" TargetMode="External"/><Relationship Id="rId24" Type="http://schemas.openxmlformats.org/officeDocument/2006/relationships/hyperlink" Target="https://gov.wales/nhs-wales-infrastructure-investment-guidance" TargetMode="External"/><Relationship Id="rId5" Type="http://schemas.openxmlformats.org/officeDocument/2006/relationships/numbering" Target="numbering.xml"/><Relationship Id="rId15" Type="http://schemas.openxmlformats.org/officeDocument/2006/relationships/hyperlink" Target="http://www.wales.nhs.uk/sitesplus/documents/863/12b%29%20Statutory%20Duties%20of%20Welsh%20Health%20Boards.pdf" TargetMode="External"/><Relationship Id="rId23" Type="http://schemas.openxmlformats.org/officeDocument/2006/relationships/hyperlink" Target="https://www.audit.wales/good-practice/grants-management-miniguides"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les.nhs.uk/sitesplus/documents/1064/WHC%282005%2995%20%28Revised%29%20Directions%20to%20National%20Health%20Service%20bodies%20on%20Counter%20Fraud%20Measures%202005.pdf" TargetMode="External"/><Relationship Id="rId22" Type="http://schemas.openxmlformats.org/officeDocument/2006/relationships/hyperlink" Target="https://gov.wales/sites/default/files/publications/2018-10/managing-welsh-public-money.pdf" TargetMode="External"/><Relationship Id="rId27" Type="http://schemas.openxmlformats.org/officeDocument/2006/relationships/header" Target="header1.xm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31D1E98B3209D4493493866D5B8328A" ma:contentTypeVersion="8" ma:contentTypeDescription="Create a new document." ma:contentTypeScope="" ma:versionID="3ca7de3e0c6912948bec8923c536f696">
  <xsd:schema xmlns:xsd="http://www.w3.org/2001/XMLSchema" xmlns:xs="http://www.w3.org/2001/XMLSchema" xmlns:p="http://schemas.microsoft.com/office/2006/metadata/properties" xmlns:ns3="fad5256b-9034-4098-a484-2992d39a629e" targetNamespace="http://schemas.microsoft.com/office/2006/metadata/properties" ma:root="true" ma:fieldsID="5abc11fd1ae886271b0a216c246a42ee" ns3:_="">
    <xsd:import namespace="fad5256b-9034-4098-a484-2992d39a629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5256b-9034-4098-a484-2992d39a62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etadata xmlns="http://www.objective.com/ecm/document/metadata/FF3C5B18883D4E21973B57C2EEED7FD1" version="1.0.0">
  <systemFields>
    <field name="Objective-Id">
      <value order="0">A34212434</value>
    </field>
    <field name="Objective-Title">
      <value order="0">NHS Trusts Model SFIs  25 March 2021 v4 Final</value>
    </field>
    <field name="Objective-Description">
      <value order="0"/>
    </field>
    <field name="Objective-CreationStamp">
      <value order="0">2021-04-09T08:07:37Z</value>
    </field>
    <field name="Objective-IsApproved">
      <value order="0">false</value>
    </field>
    <field name="Objective-IsPublished">
      <value order="0">true</value>
    </field>
    <field name="Objective-DatePublished">
      <value order="0">2021-04-09T08:42:30Z</value>
    </field>
    <field name="Objective-ModificationStamp">
      <value order="0">2021-04-09T08:42:30Z</value>
    </field>
    <field name="Objective-Owner">
      <value order="0">Westlake, Melanie (HSS - Mental Health, NHS Governance and Corporate Services)</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Governance:Department for Health, Social Services &amp; Children - Central Legislation Support Team - NHS Governance - 2015-2020:Model Standing Orders Review - March 2021</value>
    </field>
    <field name="Objective-Parent">
      <value order="0">Model Standing Orders Review - March 2021</value>
    </field>
    <field name="Objective-State">
      <value order="0">Published</value>
    </field>
    <field name="Objective-VersionId">
      <value order="0">vA67572462</value>
    </field>
    <field name="Objective-Version">
      <value order="0">2.0</value>
    </field>
    <field name="Objective-VersionNumber">
      <value order="0">3</value>
    </field>
    <field name="Objective-VersionComment">
      <value order="0"/>
    </field>
    <field name="Objective-FileNumber">
      <value order="0">qA1221524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7C230039-6BF7-49D5-A87D-40329CA444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5256b-9034-4098-a484-2992d39a62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41CC92-64FA-47ED-88E8-286AC8B2415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ad5256b-9034-4098-a484-2992d39a629e"/>
    <ds:schemaRef ds:uri="http://www.w3.org/XML/1998/namespace"/>
    <ds:schemaRef ds:uri="http://purl.org/dc/dcmitype/"/>
  </ds:schemaRefs>
</ds:datastoreItem>
</file>

<file path=customXml/itemProps3.xml><?xml version="1.0" encoding="utf-8"?>
<ds:datastoreItem xmlns:ds="http://schemas.openxmlformats.org/officeDocument/2006/customXml" ds:itemID="{853B06A4-803B-4798-82F8-57F3A2420F1D}">
  <ds:schemaRefs>
    <ds:schemaRef ds:uri="http://schemas.microsoft.com/sharepoint/v3/contenttype/forms"/>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79</Pages>
  <Words>19327</Words>
  <Characters>110170</Characters>
  <Application>Microsoft Office Word</Application>
  <DocSecurity>0</DocSecurity>
  <Lines>918</Lines>
  <Paragraphs>258</Paragraphs>
  <ScaleCrop>false</ScaleCrop>
  <HeadingPairs>
    <vt:vector size="2" baseType="variant">
      <vt:variant>
        <vt:lpstr>Title</vt:lpstr>
      </vt:variant>
      <vt:variant>
        <vt:i4>1</vt:i4>
      </vt:variant>
    </vt:vector>
  </HeadingPairs>
  <TitlesOfParts>
    <vt:vector size="1" baseType="lpstr">
      <vt:lpstr>                                                 </vt:lpstr>
    </vt:vector>
  </TitlesOfParts>
  <Company>Welsh Assembly Government</Company>
  <LinksUpToDate>false</LinksUpToDate>
  <CharactersWithSpaces>129239</CharactersWithSpaces>
  <SharedDoc>false</SharedDoc>
  <HLinks>
    <vt:vector size="960" baseType="variant">
      <vt:variant>
        <vt:i4>7340104</vt:i4>
      </vt:variant>
      <vt:variant>
        <vt:i4>885</vt:i4>
      </vt:variant>
      <vt:variant>
        <vt:i4>0</vt:i4>
      </vt:variant>
      <vt:variant>
        <vt:i4>5</vt:i4>
      </vt:variant>
      <vt:variant>
        <vt:lpwstr>mailto:Mary.Swiffen-Walker@wales.gsi.gov.uk</vt:lpwstr>
      </vt:variant>
      <vt:variant>
        <vt:lpwstr/>
      </vt:variant>
      <vt:variant>
        <vt:i4>7864347</vt:i4>
      </vt:variant>
      <vt:variant>
        <vt:i4>882</vt:i4>
      </vt:variant>
      <vt:variant>
        <vt:i4>0</vt:i4>
      </vt:variant>
      <vt:variant>
        <vt:i4>5</vt:i4>
      </vt:variant>
      <vt:variant>
        <vt:lpwstr>mailto:Kim.Jenkins@wales.gsi.gov.uk</vt:lpwstr>
      </vt:variant>
      <vt:variant>
        <vt:lpwstr/>
      </vt:variant>
      <vt:variant>
        <vt:i4>7340104</vt:i4>
      </vt:variant>
      <vt:variant>
        <vt:i4>879</vt:i4>
      </vt:variant>
      <vt:variant>
        <vt:i4>0</vt:i4>
      </vt:variant>
      <vt:variant>
        <vt:i4>5</vt:i4>
      </vt:variant>
      <vt:variant>
        <vt:lpwstr>mailto:Mary.Swiffen-Walker@wales.gsi.gov.uk</vt:lpwstr>
      </vt:variant>
      <vt:variant>
        <vt:lpwstr/>
      </vt:variant>
      <vt:variant>
        <vt:i4>7864347</vt:i4>
      </vt:variant>
      <vt:variant>
        <vt:i4>876</vt:i4>
      </vt:variant>
      <vt:variant>
        <vt:i4>0</vt:i4>
      </vt:variant>
      <vt:variant>
        <vt:i4>5</vt:i4>
      </vt:variant>
      <vt:variant>
        <vt:lpwstr>mailto:Kim.Jenkins@wales.gsi.gov.uk</vt:lpwstr>
      </vt:variant>
      <vt:variant>
        <vt:lpwstr/>
      </vt:variant>
      <vt:variant>
        <vt:i4>7340104</vt:i4>
      </vt:variant>
      <vt:variant>
        <vt:i4>873</vt:i4>
      </vt:variant>
      <vt:variant>
        <vt:i4>0</vt:i4>
      </vt:variant>
      <vt:variant>
        <vt:i4>5</vt:i4>
      </vt:variant>
      <vt:variant>
        <vt:lpwstr>mailto:Mary.Swiffen-Walker@wales.gsi.gov.uk</vt:lpwstr>
      </vt:variant>
      <vt:variant>
        <vt:lpwstr/>
      </vt:variant>
      <vt:variant>
        <vt:i4>7864347</vt:i4>
      </vt:variant>
      <vt:variant>
        <vt:i4>870</vt:i4>
      </vt:variant>
      <vt:variant>
        <vt:i4>0</vt:i4>
      </vt:variant>
      <vt:variant>
        <vt:i4>5</vt:i4>
      </vt:variant>
      <vt:variant>
        <vt:lpwstr>mailto:Kim.Jenkins@wales.gsi.gov.uk</vt:lpwstr>
      </vt:variant>
      <vt:variant>
        <vt:lpwstr/>
      </vt:variant>
      <vt:variant>
        <vt:i4>7340104</vt:i4>
      </vt:variant>
      <vt:variant>
        <vt:i4>867</vt:i4>
      </vt:variant>
      <vt:variant>
        <vt:i4>0</vt:i4>
      </vt:variant>
      <vt:variant>
        <vt:i4>5</vt:i4>
      </vt:variant>
      <vt:variant>
        <vt:lpwstr>mailto:Mary.Swiffen-Walker@wales.gsi.gov.uk</vt:lpwstr>
      </vt:variant>
      <vt:variant>
        <vt:lpwstr/>
      </vt:variant>
      <vt:variant>
        <vt:i4>7864347</vt:i4>
      </vt:variant>
      <vt:variant>
        <vt:i4>864</vt:i4>
      </vt:variant>
      <vt:variant>
        <vt:i4>0</vt:i4>
      </vt:variant>
      <vt:variant>
        <vt:i4>5</vt:i4>
      </vt:variant>
      <vt:variant>
        <vt:lpwstr>mailto:Kim.Jenkins@wales.gsi.gov.uk</vt:lpwstr>
      </vt:variant>
      <vt:variant>
        <vt:lpwstr/>
      </vt:variant>
      <vt:variant>
        <vt:i4>4063308</vt:i4>
      </vt:variant>
      <vt:variant>
        <vt:i4>861</vt:i4>
      </vt:variant>
      <vt:variant>
        <vt:i4>0</vt:i4>
      </vt:variant>
      <vt:variant>
        <vt:i4>5</vt:i4>
      </vt:variant>
      <vt:variant>
        <vt:lpwstr>mailto:Tracy.Jones3@wales.nhs.uk</vt:lpwstr>
      </vt:variant>
      <vt:variant>
        <vt:lpwstr/>
      </vt:variant>
      <vt:variant>
        <vt:i4>7340104</vt:i4>
      </vt:variant>
      <vt:variant>
        <vt:i4>858</vt:i4>
      </vt:variant>
      <vt:variant>
        <vt:i4>0</vt:i4>
      </vt:variant>
      <vt:variant>
        <vt:i4>5</vt:i4>
      </vt:variant>
      <vt:variant>
        <vt:lpwstr>mailto:Mary.Swiffen-Walker@wales.gsi.gov.uk</vt:lpwstr>
      </vt:variant>
      <vt:variant>
        <vt:lpwstr/>
      </vt:variant>
      <vt:variant>
        <vt:i4>7864347</vt:i4>
      </vt:variant>
      <vt:variant>
        <vt:i4>855</vt:i4>
      </vt:variant>
      <vt:variant>
        <vt:i4>0</vt:i4>
      </vt:variant>
      <vt:variant>
        <vt:i4>5</vt:i4>
      </vt:variant>
      <vt:variant>
        <vt:lpwstr>mailto:Kim.Jenkins@wales.gsi.gov.uk</vt:lpwstr>
      </vt:variant>
      <vt:variant>
        <vt:lpwstr/>
      </vt:variant>
      <vt:variant>
        <vt:i4>7340104</vt:i4>
      </vt:variant>
      <vt:variant>
        <vt:i4>852</vt:i4>
      </vt:variant>
      <vt:variant>
        <vt:i4>0</vt:i4>
      </vt:variant>
      <vt:variant>
        <vt:i4>5</vt:i4>
      </vt:variant>
      <vt:variant>
        <vt:lpwstr>mailto:Mary.Swiffen-Walker@wales.gsi.gov.uk</vt:lpwstr>
      </vt:variant>
      <vt:variant>
        <vt:lpwstr/>
      </vt:variant>
      <vt:variant>
        <vt:i4>7864347</vt:i4>
      </vt:variant>
      <vt:variant>
        <vt:i4>849</vt:i4>
      </vt:variant>
      <vt:variant>
        <vt:i4>0</vt:i4>
      </vt:variant>
      <vt:variant>
        <vt:i4>5</vt:i4>
      </vt:variant>
      <vt:variant>
        <vt:lpwstr>mailto:Kim.Jenkins@wales.gsi.gov.uk</vt:lpwstr>
      </vt:variant>
      <vt:variant>
        <vt:lpwstr/>
      </vt:variant>
      <vt:variant>
        <vt:i4>1703961</vt:i4>
      </vt:variant>
      <vt:variant>
        <vt:i4>846</vt:i4>
      </vt:variant>
      <vt:variant>
        <vt:i4>0</vt:i4>
      </vt:variant>
      <vt:variant>
        <vt:i4>5</vt:i4>
      </vt:variant>
      <vt:variant>
        <vt:lpwstr>http://www.procurement.wales.nhs.uk/</vt:lpwstr>
      </vt:variant>
      <vt:variant>
        <vt:lpwstr/>
      </vt:variant>
      <vt:variant>
        <vt:i4>7340104</vt:i4>
      </vt:variant>
      <vt:variant>
        <vt:i4>843</vt:i4>
      </vt:variant>
      <vt:variant>
        <vt:i4>0</vt:i4>
      </vt:variant>
      <vt:variant>
        <vt:i4>5</vt:i4>
      </vt:variant>
      <vt:variant>
        <vt:lpwstr>mailto:Mary.Swiffen-Walker@wales.gsi.gov.uk</vt:lpwstr>
      </vt:variant>
      <vt:variant>
        <vt:lpwstr/>
      </vt:variant>
      <vt:variant>
        <vt:i4>7864347</vt:i4>
      </vt:variant>
      <vt:variant>
        <vt:i4>840</vt:i4>
      </vt:variant>
      <vt:variant>
        <vt:i4>0</vt:i4>
      </vt:variant>
      <vt:variant>
        <vt:i4>5</vt:i4>
      </vt:variant>
      <vt:variant>
        <vt:lpwstr>mailto:Kim.Jenkins@wales.gsi.gov.uk</vt:lpwstr>
      </vt:variant>
      <vt:variant>
        <vt:lpwstr/>
      </vt:variant>
      <vt:variant>
        <vt:i4>7340104</vt:i4>
      </vt:variant>
      <vt:variant>
        <vt:i4>837</vt:i4>
      </vt:variant>
      <vt:variant>
        <vt:i4>0</vt:i4>
      </vt:variant>
      <vt:variant>
        <vt:i4>5</vt:i4>
      </vt:variant>
      <vt:variant>
        <vt:lpwstr>mailto:Mary.Swiffen-Walker@wales.gsi.gov.uk</vt:lpwstr>
      </vt:variant>
      <vt:variant>
        <vt:lpwstr/>
      </vt:variant>
      <vt:variant>
        <vt:i4>7864347</vt:i4>
      </vt:variant>
      <vt:variant>
        <vt:i4>834</vt:i4>
      </vt:variant>
      <vt:variant>
        <vt:i4>0</vt:i4>
      </vt:variant>
      <vt:variant>
        <vt:i4>5</vt:i4>
      </vt:variant>
      <vt:variant>
        <vt:lpwstr>mailto:Kim.Jenkins@wales.gsi.gov.uk</vt:lpwstr>
      </vt:variant>
      <vt:variant>
        <vt:lpwstr/>
      </vt:variant>
      <vt:variant>
        <vt:i4>8257660</vt:i4>
      </vt:variant>
      <vt:variant>
        <vt:i4>828</vt:i4>
      </vt:variant>
      <vt:variant>
        <vt:i4>0</vt:i4>
      </vt:variant>
      <vt:variant>
        <vt:i4>5</vt:i4>
      </vt:variant>
      <vt:variant>
        <vt:lpwstr>http://www.buy4wales.co.uk/prp</vt:lpwstr>
      </vt:variant>
      <vt:variant>
        <vt:lpwstr/>
      </vt:variant>
      <vt:variant>
        <vt:i4>3407894</vt:i4>
      </vt:variant>
      <vt:variant>
        <vt:i4>825</vt:i4>
      </vt:variant>
      <vt:variant>
        <vt:i4>0</vt:i4>
      </vt:variant>
      <vt:variant>
        <vt:i4>5</vt:i4>
      </vt:variant>
      <vt:variant>
        <vt:lpwstr>http://www.ogc.gov.uk/briefings_post_tender_negotiation.asp</vt:lpwstr>
      </vt:variant>
      <vt:variant>
        <vt:lpwstr/>
      </vt:variant>
      <vt:variant>
        <vt:i4>8257569</vt:i4>
      </vt:variant>
      <vt:variant>
        <vt:i4>822</vt:i4>
      </vt:variant>
      <vt:variant>
        <vt:i4>0</vt:i4>
      </vt:variant>
      <vt:variant>
        <vt:i4>5</vt:i4>
      </vt:variant>
      <vt:variant>
        <vt:lpwstr>http://www.buy4wales.co.uk/</vt:lpwstr>
      </vt:variant>
      <vt:variant>
        <vt:lpwstr/>
      </vt:variant>
      <vt:variant>
        <vt:i4>655364</vt:i4>
      </vt:variant>
      <vt:variant>
        <vt:i4>819</vt:i4>
      </vt:variant>
      <vt:variant>
        <vt:i4>0</vt:i4>
      </vt:variant>
      <vt:variant>
        <vt:i4>5</vt:i4>
      </vt:variant>
      <vt:variant>
        <vt:lpwstr>http://www.wao.gov.uk/goodpractice/1898.asp</vt:lpwstr>
      </vt:variant>
      <vt:variant>
        <vt:lpwstr>q10</vt:lpwstr>
      </vt:variant>
      <vt:variant>
        <vt:i4>3145852</vt:i4>
      </vt:variant>
      <vt:variant>
        <vt:i4>816</vt:i4>
      </vt:variant>
      <vt:variant>
        <vt:i4>0</vt:i4>
      </vt:variant>
      <vt:variant>
        <vt:i4>5</vt:i4>
      </vt:variant>
      <vt:variant>
        <vt:lpwstr>http://www.wao.gov.uk/goodpractice/1821.asp</vt:lpwstr>
      </vt:variant>
      <vt:variant>
        <vt:lpwstr/>
      </vt:variant>
      <vt:variant>
        <vt:i4>6815798</vt:i4>
      </vt:variant>
      <vt:variant>
        <vt:i4>813</vt:i4>
      </vt:variant>
      <vt:variant>
        <vt:i4>0</vt:i4>
      </vt:variant>
      <vt:variant>
        <vt:i4>5</vt:i4>
      </vt:variant>
      <vt:variant>
        <vt:lpwstr>http://www.hm-treasury.gov.uk/psr_mpm_index.htm</vt:lpwstr>
      </vt:variant>
      <vt:variant>
        <vt:lpwstr/>
      </vt:variant>
      <vt:variant>
        <vt:i4>72</vt:i4>
      </vt:variant>
      <vt:variant>
        <vt:i4>810</vt:i4>
      </vt:variant>
      <vt:variant>
        <vt:i4>0</vt:i4>
      </vt:variant>
      <vt:variant>
        <vt:i4>5</vt:i4>
      </vt:variant>
      <vt:variant>
        <vt:lpwstr>http://wales.gov.uk/topics/housingandcommunity/voluntarysector/publications/code/?lang=en</vt:lpwstr>
      </vt:variant>
      <vt:variant>
        <vt:lpwstr/>
      </vt:variant>
      <vt:variant>
        <vt:i4>1703998</vt:i4>
      </vt:variant>
      <vt:variant>
        <vt:i4>803</vt:i4>
      </vt:variant>
      <vt:variant>
        <vt:i4>0</vt:i4>
      </vt:variant>
      <vt:variant>
        <vt:i4>5</vt:i4>
      </vt:variant>
      <vt:variant>
        <vt:lpwstr/>
      </vt:variant>
      <vt:variant>
        <vt:lpwstr>_Toc383687641</vt:lpwstr>
      </vt:variant>
      <vt:variant>
        <vt:i4>1703998</vt:i4>
      </vt:variant>
      <vt:variant>
        <vt:i4>797</vt:i4>
      </vt:variant>
      <vt:variant>
        <vt:i4>0</vt:i4>
      </vt:variant>
      <vt:variant>
        <vt:i4>5</vt:i4>
      </vt:variant>
      <vt:variant>
        <vt:lpwstr/>
      </vt:variant>
      <vt:variant>
        <vt:lpwstr>_Toc383687640</vt:lpwstr>
      </vt:variant>
      <vt:variant>
        <vt:i4>1900606</vt:i4>
      </vt:variant>
      <vt:variant>
        <vt:i4>791</vt:i4>
      </vt:variant>
      <vt:variant>
        <vt:i4>0</vt:i4>
      </vt:variant>
      <vt:variant>
        <vt:i4>5</vt:i4>
      </vt:variant>
      <vt:variant>
        <vt:lpwstr/>
      </vt:variant>
      <vt:variant>
        <vt:lpwstr>_Toc383687639</vt:lpwstr>
      </vt:variant>
      <vt:variant>
        <vt:i4>1900606</vt:i4>
      </vt:variant>
      <vt:variant>
        <vt:i4>785</vt:i4>
      </vt:variant>
      <vt:variant>
        <vt:i4>0</vt:i4>
      </vt:variant>
      <vt:variant>
        <vt:i4>5</vt:i4>
      </vt:variant>
      <vt:variant>
        <vt:lpwstr/>
      </vt:variant>
      <vt:variant>
        <vt:lpwstr>_Toc383687638</vt:lpwstr>
      </vt:variant>
      <vt:variant>
        <vt:i4>1900606</vt:i4>
      </vt:variant>
      <vt:variant>
        <vt:i4>779</vt:i4>
      </vt:variant>
      <vt:variant>
        <vt:i4>0</vt:i4>
      </vt:variant>
      <vt:variant>
        <vt:i4>5</vt:i4>
      </vt:variant>
      <vt:variant>
        <vt:lpwstr/>
      </vt:variant>
      <vt:variant>
        <vt:lpwstr>_Toc383687637</vt:lpwstr>
      </vt:variant>
      <vt:variant>
        <vt:i4>1900606</vt:i4>
      </vt:variant>
      <vt:variant>
        <vt:i4>773</vt:i4>
      </vt:variant>
      <vt:variant>
        <vt:i4>0</vt:i4>
      </vt:variant>
      <vt:variant>
        <vt:i4>5</vt:i4>
      </vt:variant>
      <vt:variant>
        <vt:lpwstr/>
      </vt:variant>
      <vt:variant>
        <vt:lpwstr>_Toc383687636</vt:lpwstr>
      </vt:variant>
      <vt:variant>
        <vt:i4>1900606</vt:i4>
      </vt:variant>
      <vt:variant>
        <vt:i4>767</vt:i4>
      </vt:variant>
      <vt:variant>
        <vt:i4>0</vt:i4>
      </vt:variant>
      <vt:variant>
        <vt:i4>5</vt:i4>
      </vt:variant>
      <vt:variant>
        <vt:lpwstr/>
      </vt:variant>
      <vt:variant>
        <vt:lpwstr>_Toc383687635</vt:lpwstr>
      </vt:variant>
      <vt:variant>
        <vt:i4>1900606</vt:i4>
      </vt:variant>
      <vt:variant>
        <vt:i4>761</vt:i4>
      </vt:variant>
      <vt:variant>
        <vt:i4>0</vt:i4>
      </vt:variant>
      <vt:variant>
        <vt:i4>5</vt:i4>
      </vt:variant>
      <vt:variant>
        <vt:lpwstr/>
      </vt:variant>
      <vt:variant>
        <vt:lpwstr>_Toc383687634</vt:lpwstr>
      </vt:variant>
      <vt:variant>
        <vt:i4>1900606</vt:i4>
      </vt:variant>
      <vt:variant>
        <vt:i4>755</vt:i4>
      </vt:variant>
      <vt:variant>
        <vt:i4>0</vt:i4>
      </vt:variant>
      <vt:variant>
        <vt:i4>5</vt:i4>
      </vt:variant>
      <vt:variant>
        <vt:lpwstr/>
      </vt:variant>
      <vt:variant>
        <vt:lpwstr>_Toc383687633</vt:lpwstr>
      </vt:variant>
      <vt:variant>
        <vt:i4>1900606</vt:i4>
      </vt:variant>
      <vt:variant>
        <vt:i4>749</vt:i4>
      </vt:variant>
      <vt:variant>
        <vt:i4>0</vt:i4>
      </vt:variant>
      <vt:variant>
        <vt:i4>5</vt:i4>
      </vt:variant>
      <vt:variant>
        <vt:lpwstr/>
      </vt:variant>
      <vt:variant>
        <vt:lpwstr>_Toc383687632</vt:lpwstr>
      </vt:variant>
      <vt:variant>
        <vt:i4>1900606</vt:i4>
      </vt:variant>
      <vt:variant>
        <vt:i4>743</vt:i4>
      </vt:variant>
      <vt:variant>
        <vt:i4>0</vt:i4>
      </vt:variant>
      <vt:variant>
        <vt:i4>5</vt:i4>
      </vt:variant>
      <vt:variant>
        <vt:lpwstr/>
      </vt:variant>
      <vt:variant>
        <vt:lpwstr>_Toc383687631</vt:lpwstr>
      </vt:variant>
      <vt:variant>
        <vt:i4>1900606</vt:i4>
      </vt:variant>
      <vt:variant>
        <vt:i4>737</vt:i4>
      </vt:variant>
      <vt:variant>
        <vt:i4>0</vt:i4>
      </vt:variant>
      <vt:variant>
        <vt:i4>5</vt:i4>
      </vt:variant>
      <vt:variant>
        <vt:lpwstr/>
      </vt:variant>
      <vt:variant>
        <vt:lpwstr>_Toc383687630</vt:lpwstr>
      </vt:variant>
      <vt:variant>
        <vt:i4>1835070</vt:i4>
      </vt:variant>
      <vt:variant>
        <vt:i4>731</vt:i4>
      </vt:variant>
      <vt:variant>
        <vt:i4>0</vt:i4>
      </vt:variant>
      <vt:variant>
        <vt:i4>5</vt:i4>
      </vt:variant>
      <vt:variant>
        <vt:lpwstr/>
      </vt:variant>
      <vt:variant>
        <vt:lpwstr>_Toc383687629</vt:lpwstr>
      </vt:variant>
      <vt:variant>
        <vt:i4>1835070</vt:i4>
      </vt:variant>
      <vt:variant>
        <vt:i4>725</vt:i4>
      </vt:variant>
      <vt:variant>
        <vt:i4>0</vt:i4>
      </vt:variant>
      <vt:variant>
        <vt:i4>5</vt:i4>
      </vt:variant>
      <vt:variant>
        <vt:lpwstr/>
      </vt:variant>
      <vt:variant>
        <vt:lpwstr>_Toc383687628</vt:lpwstr>
      </vt:variant>
      <vt:variant>
        <vt:i4>1835070</vt:i4>
      </vt:variant>
      <vt:variant>
        <vt:i4>719</vt:i4>
      </vt:variant>
      <vt:variant>
        <vt:i4>0</vt:i4>
      </vt:variant>
      <vt:variant>
        <vt:i4>5</vt:i4>
      </vt:variant>
      <vt:variant>
        <vt:lpwstr/>
      </vt:variant>
      <vt:variant>
        <vt:lpwstr>_Toc383687627</vt:lpwstr>
      </vt:variant>
      <vt:variant>
        <vt:i4>1835070</vt:i4>
      </vt:variant>
      <vt:variant>
        <vt:i4>713</vt:i4>
      </vt:variant>
      <vt:variant>
        <vt:i4>0</vt:i4>
      </vt:variant>
      <vt:variant>
        <vt:i4>5</vt:i4>
      </vt:variant>
      <vt:variant>
        <vt:lpwstr/>
      </vt:variant>
      <vt:variant>
        <vt:lpwstr>_Toc383687626</vt:lpwstr>
      </vt:variant>
      <vt:variant>
        <vt:i4>1835070</vt:i4>
      </vt:variant>
      <vt:variant>
        <vt:i4>707</vt:i4>
      </vt:variant>
      <vt:variant>
        <vt:i4>0</vt:i4>
      </vt:variant>
      <vt:variant>
        <vt:i4>5</vt:i4>
      </vt:variant>
      <vt:variant>
        <vt:lpwstr/>
      </vt:variant>
      <vt:variant>
        <vt:lpwstr>_Toc383687625</vt:lpwstr>
      </vt:variant>
      <vt:variant>
        <vt:i4>1835070</vt:i4>
      </vt:variant>
      <vt:variant>
        <vt:i4>701</vt:i4>
      </vt:variant>
      <vt:variant>
        <vt:i4>0</vt:i4>
      </vt:variant>
      <vt:variant>
        <vt:i4>5</vt:i4>
      </vt:variant>
      <vt:variant>
        <vt:lpwstr/>
      </vt:variant>
      <vt:variant>
        <vt:lpwstr>_Toc383687624</vt:lpwstr>
      </vt:variant>
      <vt:variant>
        <vt:i4>1835070</vt:i4>
      </vt:variant>
      <vt:variant>
        <vt:i4>695</vt:i4>
      </vt:variant>
      <vt:variant>
        <vt:i4>0</vt:i4>
      </vt:variant>
      <vt:variant>
        <vt:i4>5</vt:i4>
      </vt:variant>
      <vt:variant>
        <vt:lpwstr/>
      </vt:variant>
      <vt:variant>
        <vt:lpwstr>_Toc383687623</vt:lpwstr>
      </vt:variant>
      <vt:variant>
        <vt:i4>1835070</vt:i4>
      </vt:variant>
      <vt:variant>
        <vt:i4>689</vt:i4>
      </vt:variant>
      <vt:variant>
        <vt:i4>0</vt:i4>
      </vt:variant>
      <vt:variant>
        <vt:i4>5</vt:i4>
      </vt:variant>
      <vt:variant>
        <vt:lpwstr/>
      </vt:variant>
      <vt:variant>
        <vt:lpwstr>_Toc383687622</vt:lpwstr>
      </vt:variant>
      <vt:variant>
        <vt:i4>1835070</vt:i4>
      </vt:variant>
      <vt:variant>
        <vt:i4>683</vt:i4>
      </vt:variant>
      <vt:variant>
        <vt:i4>0</vt:i4>
      </vt:variant>
      <vt:variant>
        <vt:i4>5</vt:i4>
      </vt:variant>
      <vt:variant>
        <vt:lpwstr/>
      </vt:variant>
      <vt:variant>
        <vt:lpwstr>_Toc383687621</vt:lpwstr>
      </vt:variant>
      <vt:variant>
        <vt:i4>1835070</vt:i4>
      </vt:variant>
      <vt:variant>
        <vt:i4>677</vt:i4>
      </vt:variant>
      <vt:variant>
        <vt:i4>0</vt:i4>
      </vt:variant>
      <vt:variant>
        <vt:i4>5</vt:i4>
      </vt:variant>
      <vt:variant>
        <vt:lpwstr/>
      </vt:variant>
      <vt:variant>
        <vt:lpwstr>_Toc383687620</vt:lpwstr>
      </vt:variant>
      <vt:variant>
        <vt:i4>2031678</vt:i4>
      </vt:variant>
      <vt:variant>
        <vt:i4>671</vt:i4>
      </vt:variant>
      <vt:variant>
        <vt:i4>0</vt:i4>
      </vt:variant>
      <vt:variant>
        <vt:i4>5</vt:i4>
      </vt:variant>
      <vt:variant>
        <vt:lpwstr/>
      </vt:variant>
      <vt:variant>
        <vt:lpwstr>_Toc383687619</vt:lpwstr>
      </vt:variant>
      <vt:variant>
        <vt:i4>2031678</vt:i4>
      </vt:variant>
      <vt:variant>
        <vt:i4>665</vt:i4>
      </vt:variant>
      <vt:variant>
        <vt:i4>0</vt:i4>
      </vt:variant>
      <vt:variant>
        <vt:i4>5</vt:i4>
      </vt:variant>
      <vt:variant>
        <vt:lpwstr/>
      </vt:variant>
      <vt:variant>
        <vt:lpwstr>_Toc383687618</vt:lpwstr>
      </vt:variant>
      <vt:variant>
        <vt:i4>2031678</vt:i4>
      </vt:variant>
      <vt:variant>
        <vt:i4>659</vt:i4>
      </vt:variant>
      <vt:variant>
        <vt:i4>0</vt:i4>
      </vt:variant>
      <vt:variant>
        <vt:i4>5</vt:i4>
      </vt:variant>
      <vt:variant>
        <vt:lpwstr/>
      </vt:variant>
      <vt:variant>
        <vt:lpwstr>_Toc383687617</vt:lpwstr>
      </vt:variant>
      <vt:variant>
        <vt:i4>2031678</vt:i4>
      </vt:variant>
      <vt:variant>
        <vt:i4>653</vt:i4>
      </vt:variant>
      <vt:variant>
        <vt:i4>0</vt:i4>
      </vt:variant>
      <vt:variant>
        <vt:i4>5</vt:i4>
      </vt:variant>
      <vt:variant>
        <vt:lpwstr/>
      </vt:variant>
      <vt:variant>
        <vt:lpwstr>_Toc383687616</vt:lpwstr>
      </vt:variant>
      <vt:variant>
        <vt:i4>2031678</vt:i4>
      </vt:variant>
      <vt:variant>
        <vt:i4>647</vt:i4>
      </vt:variant>
      <vt:variant>
        <vt:i4>0</vt:i4>
      </vt:variant>
      <vt:variant>
        <vt:i4>5</vt:i4>
      </vt:variant>
      <vt:variant>
        <vt:lpwstr/>
      </vt:variant>
      <vt:variant>
        <vt:lpwstr>_Toc383687615</vt:lpwstr>
      </vt:variant>
      <vt:variant>
        <vt:i4>2031678</vt:i4>
      </vt:variant>
      <vt:variant>
        <vt:i4>641</vt:i4>
      </vt:variant>
      <vt:variant>
        <vt:i4>0</vt:i4>
      </vt:variant>
      <vt:variant>
        <vt:i4>5</vt:i4>
      </vt:variant>
      <vt:variant>
        <vt:lpwstr/>
      </vt:variant>
      <vt:variant>
        <vt:lpwstr>_Toc383687614</vt:lpwstr>
      </vt:variant>
      <vt:variant>
        <vt:i4>2031678</vt:i4>
      </vt:variant>
      <vt:variant>
        <vt:i4>635</vt:i4>
      </vt:variant>
      <vt:variant>
        <vt:i4>0</vt:i4>
      </vt:variant>
      <vt:variant>
        <vt:i4>5</vt:i4>
      </vt:variant>
      <vt:variant>
        <vt:lpwstr/>
      </vt:variant>
      <vt:variant>
        <vt:lpwstr>_Toc383687613</vt:lpwstr>
      </vt:variant>
      <vt:variant>
        <vt:i4>2031678</vt:i4>
      </vt:variant>
      <vt:variant>
        <vt:i4>629</vt:i4>
      </vt:variant>
      <vt:variant>
        <vt:i4>0</vt:i4>
      </vt:variant>
      <vt:variant>
        <vt:i4>5</vt:i4>
      </vt:variant>
      <vt:variant>
        <vt:lpwstr/>
      </vt:variant>
      <vt:variant>
        <vt:lpwstr>_Toc383687612</vt:lpwstr>
      </vt:variant>
      <vt:variant>
        <vt:i4>2031678</vt:i4>
      </vt:variant>
      <vt:variant>
        <vt:i4>623</vt:i4>
      </vt:variant>
      <vt:variant>
        <vt:i4>0</vt:i4>
      </vt:variant>
      <vt:variant>
        <vt:i4>5</vt:i4>
      </vt:variant>
      <vt:variant>
        <vt:lpwstr/>
      </vt:variant>
      <vt:variant>
        <vt:lpwstr>_Toc383687611</vt:lpwstr>
      </vt:variant>
      <vt:variant>
        <vt:i4>2031678</vt:i4>
      </vt:variant>
      <vt:variant>
        <vt:i4>617</vt:i4>
      </vt:variant>
      <vt:variant>
        <vt:i4>0</vt:i4>
      </vt:variant>
      <vt:variant>
        <vt:i4>5</vt:i4>
      </vt:variant>
      <vt:variant>
        <vt:lpwstr/>
      </vt:variant>
      <vt:variant>
        <vt:lpwstr>_Toc383687610</vt:lpwstr>
      </vt:variant>
      <vt:variant>
        <vt:i4>1966142</vt:i4>
      </vt:variant>
      <vt:variant>
        <vt:i4>611</vt:i4>
      </vt:variant>
      <vt:variant>
        <vt:i4>0</vt:i4>
      </vt:variant>
      <vt:variant>
        <vt:i4>5</vt:i4>
      </vt:variant>
      <vt:variant>
        <vt:lpwstr/>
      </vt:variant>
      <vt:variant>
        <vt:lpwstr>_Toc383687609</vt:lpwstr>
      </vt:variant>
      <vt:variant>
        <vt:i4>1966142</vt:i4>
      </vt:variant>
      <vt:variant>
        <vt:i4>605</vt:i4>
      </vt:variant>
      <vt:variant>
        <vt:i4>0</vt:i4>
      </vt:variant>
      <vt:variant>
        <vt:i4>5</vt:i4>
      </vt:variant>
      <vt:variant>
        <vt:lpwstr/>
      </vt:variant>
      <vt:variant>
        <vt:lpwstr>_Toc383687608</vt:lpwstr>
      </vt:variant>
      <vt:variant>
        <vt:i4>1966142</vt:i4>
      </vt:variant>
      <vt:variant>
        <vt:i4>599</vt:i4>
      </vt:variant>
      <vt:variant>
        <vt:i4>0</vt:i4>
      </vt:variant>
      <vt:variant>
        <vt:i4>5</vt:i4>
      </vt:variant>
      <vt:variant>
        <vt:lpwstr/>
      </vt:variant>
      <vt:variant>
        <vt:lpwstr>_Toc383687607</vt:lpwstr>
      </vt:variant>
      <vt:variant>
        <vt:i4>1966142</vt:i4>
      </vt:variant>
      <vt:variant>
        <vt:i4>593</vt:i4>
      </vt:variant>
      <vt:variant>
        <vt:i4>0</vt:i4>
      </vt:variant>
      <vt:variant>
        <vt:i4>5</vt:i4>
      </vt:variant>
      <vt:variant>
        <vt:lpwstr/>
      </vt:variant>
      <vt:variant>
        <vt:lpwstr>_Toc383687606</vt:lpwstr>
      </vt:variant>
      <vt:variant>
        <vt:i4>1966142</vt:i4>
      </vt:variant>
      <vt:variant>
        <vt:i4>587</vt:i4>
      </vt:variant>
      <vt:variant>
        <vt:i4>0</vt:i4>
      </vt:variant>
      <vt:variant>
        <vt:i4>5</vt:i4>
      </vt:variant>
      <vt:variant>
        <vt:lpwstr/>
      </vt:variant>
      <vt:variant>
        <vt:lpwstr>_Toc383687605</vt:lpwstr>
      </vt:variant>
      <vt:variant>
        <vt:i4>1966142</vt:i4>
      </vt:variant>
      <vt:variant>
        <vt:i4>581</vt:i4>
      </vt:variant>
      <vt:variant>
        <vt:i4>0</vt:i4>
      </vt:variant>
      <vt:variant>
        <vt:i4>5</vt:i4>
      </vt:variant>
      <vt:variant>
        <vt:lpwstr/>
      </vt:variant>
      <vt:variant>
        <vt:lpwstr>_Toc383687604</vt:lpwstr>
      </vt:variant>
      <vt:variant>
        <vt:i4>1966142</vt:i4>
      </vt:variant>
      <vt:variant>
        <vt:i4>575</vt:i4>
      </vt:variant>
      <vt:variant>
        <vt:i4>0</vt:i4>
      </vt:variant>
      <vt:variant>
        <vt:i4>5</vt:i4>
      </vt:variant>
      <vt:variant>
        <vt:lpwstr/>
      </vt:variant>
      <vt:variant>
        <vt:lpwstr>_Toc383687603</vt:lpwstr>
      </vt:variant>
      <vt:variant>
        <vt:i4>1966142</vt:i4>
      </vt:variant>
      <vt:variant>
        <vt:i4>569</vt:i4>
      </vt:variant>
      <vt:variant>
        <vt:i4>0</vt:i4>
      </vt:variant>
      <vt:variant>
        <vt:i4>5</vt:i4>
      </vt:variant>
      <vt:variant>
        <vt:lpwstr/>
      </vt:variant>
      <vt:variant>
        <vt:lpwstr>_Toc383687602</vt:lpwstr>
      </vt:variant>
      <vt:variant>
        <vt:i4>1966142</vt:i4>
      </vt:variant>
      <vt:variant>
        <vt:i4>563</vt:i4>
      </vt:variant>
      <vt:variant>
        <vt:i4>0</vt:i4>
      </vt:variant>
      <vt:variant>
        <vt:i4>5</vt:i4>
      </vt:variant>
      <vt:variant>
        <vt:lpwstr/>
      </vt:variant>
      <vt:variant>
        <vt:lpwstr>_Toc383687601</vt:lpwstr>
      </vt:variant>
      <vt:variant>
        <vt:i4>1966142</vt:i4>
      </vt:variant>
      <vt:variant>
        <vt:i4>557</vt:i4>
      </vt:variant>
      <vt:variant>
        <vt:i4>0</vt:i4>
      </vt:variant>
      <vt:variant>
        <vt:i4>5</vt:i4>
      </vt:variant>
      <vt:variant>
        <vt:lpwstr/>
      </vt:variant>
      <vt:variant>
        <vt:lpwstr>_Toc383687600</vt:lpwstr>
      </vt:variant>
      <vt:variant>
        <vt:i4>1507389</vt:i4>
      </vt:variant>
      <vt:variant>
        <vt:i4>551</vt:i4>
      </vt:variant>
      <vt:variant>
        <vt:i4>0</vt:i4>
      </vt:variant>
      <vt:variant>
        <vt:i4>5</vt:i4>
      </vt:variant>
      <vt:variant>
        <vt:lpwstr/>
      </vt:variant>
      <vt:variant>
        <vt:lpwstr>_Toc383687599</vt:lpwstr>
      </vt:variant>
      <vt:variant>
        <vt:i4>1507389</vt:i4>
      </vt:variant>
      <vt:variant>
        <vt:i4>545</vt:i4>
      </vt:variant>
      <vt:variant>
        <vt:i4>0</vt:i4>
      </vt:variant>
      <vt:variant>
        <vt:i4>5</vt:i4>
      </vt:variant>
      <vt:variant>
        <vt:lpwstr/>
      </vt:variant>
      <vt:variant>
        <vt:lpwstr>_Toc383687598</vt:lpwstr>
      </vt:variant>
      <vt:variant>
        <vt:i4>1507389</vt:i4>
      </vt:variant>
      <vt:variant>
        <vt:i4>539</vt:i4>
      </vt:variant>
      <vt:variant>
        <vt:i4>0</vt:i4>
      </vt:variant>
      <vt:variant>
        <vt:i4>5</vt:i4>
      </vt:variant>
      <vt:variant>
        <vt:lpwstr/>
      </vt:variant>
      <vt:variant>
        <vt:lpwstr>_Toc383687597</vt:lpwstr>
      </vt:variant>
      <vt:variant>
        <vt:i4>1507389</vt:i4>
      </vt:variant>
      <vt:variant>
        <vt:i4>533</vt:i4>
      </vt:variant>
      <vt:variant>
        <vt:i4>0</vt:i4>
      </vt:variant>
      <vt:variant>
        <vt:i4>5</vt:i4>
      </vt:variant>
      <vt:variant>
        <vt:lpwstr/>
      </vt:variant>
      <vt:variant>
        <vt:lpwstr>_Toc383687596</vt:lpwstr>
      </vt:variant>
      <vt:variant>
        <vt:i4>1507389</vt:i4>
      </vt:variant>
      <vt:variant>
        <vt:i4>527</vt:i4>
      </vt:variant>
      <vt:variant>
        <vt:i4>0</vt:i4>
      </vt:variant>
      <vt:variant>
        <vt:i4>5</vt:i4>
      </vt:variant>
      <vt:variant>
        <vt:lpwstr/>
      </vt:variant>
      <vt:variant>
        <vt:lpwstr>_Toc383687595</vt:lpwstr>
      </vt:variant>
      <vt:variant>
        <vt:i4>1507389</vt:i4>
      </vt:variant>
      <vt:variant>
        <vt:i4>521</vt:i4>
      </vt:variant>
      <vt:variant>
        <vt:i4>0</vt:i4>
      </vt:variant>
      <vt:variant>
        <vt:i4>5</vt:i4>
      </vt:variant>
      <vt:variant>
        <vt:lpwstr/>
      </vt:variant>
      <vt:variant>
        <vt:lpwstr>_Toc383687594</vt:lpwstr>
      </vt:variant>
      <vt:variant>
        <vt:i4>1507389</vt:i4>
      </vt:variant>
      <vt:variant>
        <vt:i4>515</vt:i4>
      </vt:variant>
      <vt:variant>
        <vt:i4>0</vt:i4>
      </vt:variant>
      <vt:variant>
        <vt:i4>5</vt:i4>
      </vt:variant>
      <vt:variant>
        <vt:lpwstr/>
      </vt:variant>
      <vt:variant>
        <vt:lpwstr>_Toc383687593</vt:lpwstr>
      </vt:variant>
      <vt:variant>
        <vt:i4>1507389</vt:i4>
      </vt:variant>
      <vt:variant>
        <vt:i4>509</vt:i4>
      </vt:variant>
      <vt:variant>
        <vt:i4>0</vt:i4>
      </vt:variant>
      <vt:variant>
        <vt:i4>5</vt:i4>
      </vt:variant>
      <vt:variant>
        <vt:lpwstr/>
      </vt:variant>
      <vt:variant>
        <vt:lpwstr>_Toc383687592</vt:lpwstr>
      </vt:variant>
      <vt:variant>
        <vt:i4>1507389</vt:i4>
      </vt:variant>
      <vt:variant>
        <vt:i4>503</vt:i4>
      </vt:variant>
      <vt:variant>
        <vt:i4>0</vt:i4>
      </vt:variant>
      <vt:variant>
        <vt:i4>5</vt:i4>
      </vt:variant>
      <vt:variant>
        <vt:lpwstr/>
      </vt:variant>
      <vt:variant>
        <vt:lpwstr>_Toc383687591</vt:lpwstr>
      </vt:variant>
      <vt:variant>
        <vt:i4>1507389</vt:i4>
      </vt:variant>
      <vt:variant>
        <vt:i4>497</vt:i4>
      </vt:variant>
      <vt:variant>
        <vt:i4>0</vt:i4>
      </vt:variant>
      <vt:variant>
        <vt:i4>5</vt:i4>
      </vt:variant>
      <vt:variant>
        <vt:lpwstr/>
      </vt:variant>
      <vt:variant>
        <vt:lpwstr>_Toc383687590</vt:lpwstr>
      </vt:variant>
      <vt:variant>
        <vt:i4>1441853</vt:i4>
      </vt:variant>
      <vt:variant>
        <vt:i4>491</vt:i4>
      </vt:variant>
      <vt:variant>
        <vt:i4>0</vt:i4>
      </vt:variant>
      <vt:variant>
        <vt:i4>5</vt:i4>
      </vt:variant>
      <vt:variant>
        <vt:lpwstr/>
      </vt:variant>
      <vt:variant>
        <vt:lpwstr>_Toc383687589</vt:lpwstr>
      </vt:variant>
      <vt:variant>
        <vt:i4>1441853</vt:i4>
      </vt:variant>
      <vt:variant>
        <vt:i4>485</vt:i4>
      </vt:variant>
      <vt:variant>
        <vt:i4>0</vt:i4>
      </vt:variant>
      <vt:variant>
        <vt:i4>5</vt:i4>
      </vt:variant>
      <vt:variant>
        <vt:lpwstr/>
      </vt:variant>
      <vt:variant>
        <vt:lpwstr>_Toc383687588</vt:lpwstr>
      </vt:variant>
      <vt:variant>
        <vt:i4>1441853</vt:i4>
      </vt:variant>
      <vt:variant>
        <vt:i4>479</vt:i4>
      </vt:variant>
      <vt:variant>
        <vt:i4>0</vt:i4>
      </vt:variant>
      <vt:variant>
        <vt:i4>5</vt:i4>
      </vt:variant>
      <vt:variant>
        <vt:lpwstr/>
      </vt:variant>
      <vt:variant>
        <vt:lpwstr>_Toc383687587</vt:lpwstr>
      </vt:variant>
      <vt:variant>
        <vt:i4>1441853</vt:i4>
      </vt:variant>
      <vt:variant>
        <vt:i4>473</vt:i4>
      </vt:variant>
      <vt:variant>
        <vt:i4>0</vt:i4>
      </vt:variant>
      <vt:variant>
        <vt:i4>5</vt:i4>
      </vt:variant>
      <vt:variant>
        <vt:lpwstr/>
      </vt:variant>
      <vt:variant>
        <vt:lpwstr>_Toc383687586</vt:lpwstr>
      </vt:variant>
      <vt:variant>
        <vt:i4>1441853</vt:i4>
      </vt:variant>
      <vt:variant>
        <vt:i4>467</vt:i4>
      </vt:variant>
      <vt:variant>
        <vt:i4>0</vt:i4>
      </vt:variant>
      <vt:variant>
        <vt:i4>5</vt:i4>
      </vt:variant>
      <vt:variant>
        <vt:lpwstr/>
      </vt:variant>
      <vt:variant>
        <vt:lpwstr>_Toc383687585</vt:lpwstr>
      </vt:variant>
      <vt:variant>
        <vt:i4>1441853</vt:i4>
      </vt:variant>
      <vt:variant>
        <vt:i4>461</vt:i4>
      </vt:variant>
      <vt:variant>
        <vt:i4>0</vt:i4>
      </vt:variant>
      <vt:variant>
        <vt:i4>5</vt:i4>
      </vt:variant>
      <vt:variant>
        <vt:lpwstr/>
      </vt:variant>
      <vt:variant>
        <vt:lpwstr>_Toc383687584</vt:lpwstr>
      </vt:variant>
      <vt:variant>
        <vt:i4>1441853</vt:i4>
      </vt:variant>
      <vt:variant>
        <vt:i4>455</vt:i4>
      </vt:variant>
      <vt:variant>
        <vt:i4>0</vt:i4>
      </vt:variant>
      <vt:variant>
        <vt:i4>5</vt:i4>
      </vt:variant>
      <vt:variant>
        <vt:lpwstr/>
      </vt:variant>
      <vt:variant>
        <vt:lpwstr>_Toc383687583</vt:lpwstr>
      </vt:variant>
      <vt:variant>
        <vt:i4>1441853</vt:i4>
      </vt:variant>
      <vt:variant>
        <vt:i4>449</vt:i4>
      </vt:variant>
      <vt:variant>
        <vt:i4>0</vt:i4>
      </vt:variant>
      <vt:variant>
        <vt:i4>5</vt:i4>
      </vt:variant>
      <vt:variant>
        <vt:lpwstr/>
      </vt:variant>
      <vt:variant>
        <vt:lpwstr>_Toc383687582</vt:lpwstr>
      </vt:variant>
      <vt:variant>
        <vt:i4>1441853</vt:i4>
      </vt:variant>
      <vt:variant>
        <vt:i4>443</vt:i4>
      </vt:variant>
      <vt:variant>
        <vt:i4>0</vt:i4>
      </vt:variant>
      <vt:variant>
        <vt:i4>5</vt:i4>
      </vt:variant>
      <vt:variant>
        <vt:lpwstr/>
      </vt:variant>
      <vt:variant>
        <vt:lpwstr>_Toc383687581</vt:lpwstr>
      </vt:variant>
      <vt:variant>
        <vt:i4>1441853</vt:i4>
      </vt:variant>
      <vt:variant>
        <vt:i4>437</vt:i4>
      </vt:variant>
      <vt:variant>
        <vt:i4>0</vt:i4>
      </vt:variant>
      <vt:variant>
        <vt:i4>5</vt:i4>
      </vt:variant>
      <vt:variant>
        <vt:lpwstr/>
      </vt:variant>
      <vt:variant>
        <vt:lpwstr>_Toc383687580</vt:lpwstr>
      </vt:variant>
      <vt:variant>
        <vt:i4>1638461</vt:i4>
      </vt:variant>
      <vt:variant>
        <vt:i4>431</vt:i4>
      </vt:variant>
      <vt:variant>
        <vt:i4>0</vt:i4>
      </vt:variant>
      <vt:variant>
        <vt:i4>5</vt:i4>
      </vt:variant>
      <vt:variant>
        <vt:lpwstr/>
      </vt:variant>
      <vt:variant>
        <vt:lpwstr>_Toc383687579</vt:lpwstr>
      </vt:variant>
      <vt:variant>
        <vt:i4>1638461</vt:i4>
      </vt:variant>
      <vt:variant>
        <vt:i4>425</vt:i4>
      </vt:variant>
      <vt:variant>
        <vt:i4>0</vt:i4>
      </vt:variant>
      <vt:variant>
        <vt:i4>5</vt:i4>
      </vt:variant>
      <vt:variant>
        <vt:lpwstr/>
      </vt:variant>
      <vt:variant>
        <vt:lpwstr>_Toc383687578</vt:lpwstr>
      </vt:variant>
      <vt:variant>
        <vt:i4>1638461</vt:i4>
      </vt:variant>
      <vt:variant>
        <vt:i4>419</vt:i4>
      </vt:variant>
      <vt:variant>
        <vt:i4>0</vt:i4>
      </vt:variant>
      <vt:variant>
        <vt:i4>5</vt:i4>
      </vt:variant>
      <vt:variant>
        <vt:lpwstr/>
      </vt:variant>
      <vt:variant>
        <vt:lpwstr>_Toc383687577</vt:lpwstr>
      </vt:variant>
      <vt:variant>
        <vt:i4>1638461</vt:i4>
      </vt:variant>
      <vt:variant>
        <vt:i4>413</vt:i4>
      </vt:variant>
      <vt:variant>
        <vt:i4>0</vt:i4>
      </vt:variant>
      <vt:variant>
        <vt:i4>5</vt:i4>
      </vt:variant>
      <vt:variant>
        <vt:lpwstr/>
      </vt:variant>
      <vt:variant>
        <vt:lpwstr>_Toc383687576</vt:lpwstr>
      </vt:variant>
      <vt:variant>
        <vt:i4>1638461</vt:i4>
      </vt:variant>
      <vt:variant>
        <vt:i4>407</vt:i4>
      </vt:variant>
      <vt:variant>
        <vt:i4>0</vt:i4>
      </vt:variant>
      <vt:variant>
        <vt:i4>5</vt:i4>
      </vt:variant>
      <vt:variant>
        <vt:lpwstr/>
      </vt:variant>
      <vt:variant>
        <vt:lpwstr>_Toc383687575</vt:lpwstr>
      </vt:variant>
      <vt:variant>
        <vt:i4>1638461</vt:i4>
      </vt:variant>
      <vt:variant>
        <vt:i4>401</vt:i4>
      </vt:variant>
      <vt:variant>
        <vt:i4>0</vt:i4>
      </vt:variant>
      <vt:variant>
        <vt:i4>5</vt:i4>
      </vt:variant>
      <vt:variant>
        <vt:lpwstr/>
      </vt:variant>
      <vt:variant>
        <vt:lpwstr>_Toc383687574</vt:lpwstr>
      </vt:variant>
      <vt:variant>
        <vt:i4>1638461</vt:i4>
      </vt:variant>
      <vt:variant>
        <vt:i4>395</vt:i4>
      </vt:variant>
      <vt:variant>
        <vt:i4>0</vt:i4>
      </vt:variant>
      <vt:variant>
        <vt:i4>5</vt:i4>
      </vt:variant>
      <vt:variant>
        <vt:lpwstr/>
      </vt:variant>
      <vt:variant>
        <vt:lpwstr>_Toc383687573</vt:lpwstr>
      </vt:variant>
      <vt:variant>
        <vt:i4>1638461</vt:i4>
      </vt:variant>
      <vt:variant>
        <vt:i4>389</vt:i4>
      </vt:variant>
      <vt:variant>
        <vt:i4>0</vt:i4>
      </vt:variant>
      <vt:variant>
        <vt:i4>5</vt:i4>
      </vt:variant>
      <vt:variant>
        <vt:lpwstr/>
      </vt:variant>
      <vt:variant>
        <vt:lpwstr>_Toc383687572</vt:lpwstr>
      </vt:variant>
      <vt:variant>
        <vt:i4>1638461</vt:i4>
      </vt:variant>
      <vt:variant>
        <vt:i4>383</vt:i4>
      </vt:variant>
      <vt:variant>
        <vt:i4>0</vt:i4>
      </vt:variant>
      <vt:variant>
        <vt:i4>5</vt:i4>
      </vt:variant>
      <vt:variant>
        <vt:lpwstr/>
      </vt:variant>
      <vt:variant>
        <vt:lpwstr>_Toc383687571</vt:lpwstr>
      </vt:variant>
      <vt:variant>
        <vt:i4>1638461</vt:i4>
      </vt:variant>
      <vt:variant>
        <vt:i4>377</vt:i4>
      </vt:variant>
      <vt:variant>
        <vt:i4>0</vt:i4>
      </vt:variant>
      <vt:variant>
        <vt:i4>5</vt:i4>
      </vt:variant>
      <vt:variant>
        <vt:lpwstr/>
      </vt:variant>
      <vt:variant>
        <vt:lpwstr>_Toc383687570</vt:lpwstr>
      </vt:variant>
      <vt:variant>
        <vt:i4>1572925</vt:i4>
      </vt:variant>
      <vt:variant>
        <vt:i4>371</vt:i4>
      </vt:variant>
      <vt:variant>
        <vt:i4>0</vt:i4>
      </vt:variant>
      <vt:variant>
        <vt:i4>5</vt:i4>
      </vt:variant>
      <vt:variant>
        <vt:lpwstr/>
      </vt:variant>
      <vt:variant>
        <vt:lpwstr>_Toc383687569</vt:lpwstr>
      </vt:variant>
      <vt:variant>
        <vt:i4>1572925</vt:i4>
      </vt:variant>
      <vt:variant>
        <vt:i4>365</vt:i4>
      </vt:variant>
      <vt:variant>
        <vt:i4>0</vt:i4>
      </vt:variant>
      <vt:variant>
        <vt:i4>5</vt:i4>
      </vt:variant>
      <vt:variant>
        <vt:lpwstr/>
      </vt:variant>
      <vt:variant>
        <vt:lpwstr>_Toc383687568</vt:lpwstr>
      </vt:variant>
      <vt:variant>
        <vt:i4>1572925</vt:i4>
      </vt:variant>
      <vt:variant>
        <vt:i4>359</vt:i4>
      </vt:variant>
      <vt:variant>
        <vt:i4>0</vt:i4>
      </vt:variant>
      <vt:variant>
        <vt:i4>5</vt:i4>
      </vt:variant>
      <vt:variant>
        <vt:lpwstr/>
      </vt:variant>
      <vt:variant>
        <vt:lpwstr>_Toc383687567</vt:lpwstr>
      </vt:variant>
      <vt:variant>
        <vt:i4>1572925</vt:i4>
      </vt:variant>
      <vt:variant>
        <vt:i4>353</vt:i4>
      </vt:variant>
      <vt:variant>
        <vt:i4>0</vt:i4>
      </vt:variant>
      <vt:variant>
        <vt:i4>5</vt:i4>
      </vt:variant>
      <vt:variant>
        <vt:lpwstr/>
      </vt:variant>
      <vt:variant>
        <vt:lpwstr>_Toc383687566</vt:lpwstr>
      </vt:variant>
      <vt:variant>
        <vt:i4>1572925</vt:i4>
      </vt:variant>
      <vt:variant>
        <vt:i4>347</vt:i4>
      </vt:variant>
      <vt:variant>
        <vt:i4>0</vt:i4>
      </vt:variant>
      <vt:variant>
        <vt:i4>5</vt:i4>
      </vt:variant>
      <vt:variant>
        <vt:lpwstr/>
      </vt:variant>
      <vt:variant>
        <vt:lpwstr>_Toc383687565</vt:lpwstr>
      </vt:variant>
      <vt:variant>
        <vt:i4>1572925</vt:i4>
      </vt:variant>
      <vt:variant>
        <vt:i4>341</vt:i4>
      </vt:variant>
      <vt:variant>
        <vt:i4>0</vt:i4>
      </vt:variant>
      <vt:variant>
        <vt:i4>5</vt:i4>
      </vt:variant>
      <vt:variant>
        <vt:lpwstr/>
      </vt:variant>
      <vt:variant>
        <vt:lpwstr>_Toc383687564</vt:lpwstr>
      </vt:variant>
      <vt:variant>
        <vt:i4>1572925</vt:i4>
      </vt:variant>
      <vt:variant>
        <vt:i4>335</vt:i4>
      </vt:variant>
      <vt:variant>
        <vt:i4>0</vt:i4>
      </vt:variant>
      <vt:variant>
        <vt:i4>5</vt:i4>
      </vt:variant>
      <vt:variant>
        <vt:lpwstr/>
      </vt:variant>
      <vt:variant>
        <vt:lpwstr>_Toc383687563</vt:lpwstr>
      </vt:variant>
      <vt:variant>
        <vt:i4>1572925</vt:i4>
      </vt:variant>
      <vt:variant>
        <vt:i4>329</vt:i4>
      </vt:variant>
      <vt:variant>
        <vt:i4>0</vt:i4>
      </vt:variant>
      <vt:variant>
        <vt:i4>5</vt:i4>
      </vt:variant>
      <vt:variant>
        <vt:lpwstr/>
      </vt:variant>
      <vt:variant>
        <vt:lpwstr>_Toc383687562</vt:lpwstr>
      </vt:variant>
      <vt:variant>
        <vt:i4>1572925</vt:i4>
      </vt:variant>
      <vt:variant>
        <vt:i4>323</vt:i4>
      </vt:variant>
      <vt:variant>
        <vt:i4>0</vt:i4>
      </vt:variant>
      <vt:variant>
        <vt:i4>5</vt:i4>
      </vt:variant>
      <vt:variant>
        <vt:lpwstr/>
      </vt:variant>
      <vt:variant>
        <vt:lpwstr>_Toc383687561</vt:lpwstr>
      </vt:variant>
      <vt:variant>
        <vt:i4>1572925</vt:i4>
      </vt:variant>
      <vt:variant>
        <vt:i4>317</vt:i4>
      </vt:variant>
      <vt:variant>
        <vt:i4>0</vt:i4>
      </vt:variant>
      <vt:variant>
        <vt:i4>5</vt:i4>
      </vt:variant>
      <vt:variant>
        <vt:lpwstr/>
      </vt:variant>
      <vt:variant>
        <vt:lpwstr>_Toc383687560</vt:lpwstr>
      </vt:variant>
      <vt:variant>
        <vt:i4>1769533</vt:i4>
      </vt:variant>
      <vt:variant>
        <vt:i4>311</vt:i4>
      </vt:variant>
      <vt:variant>
        <vt:i4>0</vt:i4>
      </vt:variant>
      <vt:variant>
        <vt:i4>5</vt:i4>
      </vt:variant>
      <vt:variant>
        <vt:lpwstr/>
      </vt:variant>
      <vt:variant>
        <vt:lpwstr>_Toc383687559</vt:lpwstr>
      </vt:variant>
      <vt:variant>
        <vt:i4>1769533</vt:i4>
      </vt:variant>
      <vt:variant>
        <vt:i4>305</vt:i4>
      </vt:variant>
      <vt:variant>
        <vt:i4>0</vt:i4>
      </vt:variant>
      <vt:variant>
        <vt:i4>5</vt:i4>
      </vt:variant>
      <vt:variant>
        <vt:lpwstr/>
      </vt:variant>
      <vt:variant>
        <vt:lpwstr>_Toc383687558</vt:lpwstr>
      </vt:variant>
      <vt:variant>
        <vt:i4>1769533</vt:i4>
      </vt:variant>
      <vt:variant>
        <vt:i4>299</vt:i4>
      </vt:variant>
      <vt:variant>
        <vt:i4>0</vt:i4>
      </vt:variant>
      <vt:variant>
        <vt:i4>5</vt:i4>
      </vt:variant>
      <vt:variant>
        <vt:lpwstr/>
      </vt:variant>
      <vt:variant>
        <vt:lpwstr>_Toc383687557</vt:lpwstr>
      </vt:variant>
      <vt:variant>
        <vt:i4>1769533</vt:i4>
      </vt:variant>
      <vt:variant>
        <vt:i4>293</vt:i4>
      </vt:variant>
      <vt:variant>
        <vt:i4>0</vt:i4>
      </vt:variant>
      <vt:variant>
        <vt:i4>5</vt:i4>
      </vt:variant>
      <vt:variant>
        <vt:lpwstr/>
      </vt:variant>
      <vt:variant>
        <vt:lpwstr>_Toc383687556</vt:lpwstr>
      </vt:variant>
      <vt:variant>
        <vt:i4>1769533</vt:i4>
      </vt:variant>
      <vt:variant>
        <vt:i4>287</vt:i4>
      </vt:variant>
      <vt:variant>
        <vt:i4>0</vt:i4>
      </vt:variant>
      <vt:variant>
        <vt:i4>5</vt:i4>
      </vt:variant>
      <vt:variant>
        <vt:lpwstr/>
      </vt:variant>
      <vt:variant>
        <vt:lpwstr>_Toc383687555</vt:lpwstr>
      </vt:variant>
      <vt:variant>
        <vt:i4>1769533</vt:i4>
      </vt:variant>
      <vt:variant>
        <vt:i4>281</vt:i4>
      </vt:variant>
      <vt:variant>
        <vt:i4>0</vt:i4>
      </vt:variant>
      <vt:variant>
        <vt:i4>5</vt:i4>
      </vt:variant>
      <vt:variant>
        <vt:lpwstr/>
      </vt:variant>
      <vt:variant>
        <vt:lpwstr>_Toc383687554</vt:lpwstr>
      </vt:variant>
      <vt:variant>
        <vt:i4>1769533</vt:i4>
      </vt:variant>
      <vt:variant>
        <vt:i4>275</vt:i4>
      </vt:variant>
      <vt:variant>
        <vt:i4>0</vt:i4>
      </vt:variant>
      <vt:variant>
        <vt:i4>5</vt:i4>
      </vt:variant>
      <vt:variant>
        <vt:lpwstr/>
      </vt:variant>
      <vt:variant>
        <vt:lpwstr>_Toc383687553</vt:lpwstr>
      </vt:variant>
      <vt:variant>
        <vt:i4>1769533</vt:i4>
      </vt:variant>
      <vt:variant>
        <vt:i4>269</vt:i4>
      </vt:variant>
      <vt:variant>
        <vt:i4>0</vt:i4>
      </vt:variant>
      <vt:variant>
        <vt:i4>5</vt:i4>
      </vt:variant>
      <vt:variant>
        <vt:lpwstr/>
      </vt:variant>
      <vt:variant>
        <vt:lpwstr>_Toc383687552</vt:lpwstr>
      </vt:variant>
      <vt:variant>
        <vt:i4>1769533</vt:i4>
      </vt:variant>
      <vt:variant>
        <vt:i4>263</vt:i4>
      </vt:variant>
      <vt:variant>
        <vt:i4>0</vt:i4>
      </vt:variant>
      <vt:variant>
        <vt:i4>5</vt:i4>
      </vt:variant>
      <vt:variant>
        <vt:lpwstr/>
      </vt:variant>
      <vt:variant>
        <vt:lpwstr>_Toc383687551</vt:lpwstr>
      </vt:variant>
      <vt:variant>
        <vt:i4>1769533</vt:i4>
      </vt:variant>
      <vt:variant>
        <vt:i4>257</vt:i4>
      </vt:variant>
      <vt:variant>
        <vt:i4>0</vt:i4>
      </vt:variant>
      <vt:variant>
        <vt:i4>5</vt:i4>
      </vt:variant>
      <vt:variant>
        <vt:lpwstr/>
      </vt:variant>
      <vt:variant>
        <vt:lpwstr>_Toc383687550</vt:lpwstr>
      </vt:variant>
      <vt:variant>
        <vt:i4>1703997</vt:i4>
      </vt:variant>
      <vt:variant>
        <vt:i4>251</vt:i4>
      </vt:variant>
      <vt:variant>
        <vt:i4>0</vt:i4>
      </vt:variant>
      <vt:variant>
        <vt:i4>5</vt:i4>
      </vt:variant>
      <vt:variant>
        <vt:lpwstr/>
      </vt:variant>
      <vt:variant>
        <vt:lpwstr>_Toc383687549</vt:lpwstr>
      </vt:variant>
      <vt:variant>
        <vt:i4>1703997</vt:i4>
      </vt:variant>
      <vt:variant>
        <vt:i4>245</vt:i4>
      </vt:variant>
      <vt:variant>
        <vt:i4>0</vt:i4>
      </vt:variant>
      <vt:variant>
        <vt:i4>5</vt:i4>
      </vt:variant>
      <vt:variant>
        <vt:lpwstr/>
      </vt:variant>
      <vt:variant>
        <vt:lpwstr>_Toc383687548</vt:lpwstr>
      </vt:variant>
      <vt:variant>
        <vt:i4>1703997</vt:i4>
      </vt:variant>
      <vt:variant>
        <vt:i4>239</vt:i4>
      </vt:variant>
      <vt:variant>
        <vt:i4>0</vt:i4>
      </vt:variant>
      <vt:variant>
        <vt:i4>5</vt:i4>
      </vt:variant>
      <vt:variant>
        <vt:lpwstr/>
      </vt:variant>
      <vt:variant>
        <vt:lpwstr>_Toc383687547</vt:lpwstr>
      </vt:variant>
      <vt:variant>
        <vt:i4>1703997</vt:i4>
      </vt:variant>
      <vt:variant>
        <vt:i4>233</vt:i4>
      </vt:variant>
      <vt:variant>
        <vt:i4>0</vt:i4>
      </vt:variant>
      <vt:variant>
        <vt:i4>5</vt:i4>
      </vt:variant>
      <vt:variant>
        <vt:lpwstr/>
      </vt:variant>
      <vt:variant>
        <vt:lpwstr>_Toc383687546</vt:lpwstr>
      </vt:variant>
      <vt:variant>
        <vt:i4>1703997</vt:i4>
      </vt:variant>
      <vt:variant>
        <vt:i4>227</vt:i4>
      </vt:variant>
      <vt:variant>
        <vt:i4>0</vt:i4>
      </vt:variant>
      <vt:variant>
        <vt:i4>5</vt:i4>
      </vt:variant>
      <vt:variant>
        <vt:lpwstr/>
      </vt:variant>
      <vt:variant>
        <vt:lpwstr>_Toc383687545</vt:lpwstr>
      </vt:variant>
      <vt:variant>
        <vt:i4>1703997</vt:i4>
      </vt:variant>
      <vt:variant>
        <vt:i4>221</vt:i4>
      </vt:variant>
      <vt:variant>
        <vt:i4>0</vt:i4>
      </vt:variant>
      <vt:variant>
        <vt:i4>5</vt:i4>
      </vt:variant>
      <vt:variant>
        <vt:lpwstr/>
      </vt:variant>
      <vt:variant>
        <vt:lpwstr>_Toc383687544</vt:lpwstr>
      </vt:variant>
      <vt:variant>
        <vt:i4>1703997</vt:i4>
      </vt:variant>
      <vt:variant>
        <vt:i4>215</vt:i4>
      </vt:variant>
      <vt:variant>
        <vt:i4>0</vt:i4>
      </vt:variant>
      <vt:variant>
        <vt:i4>5</vt:i4>
      </vt:variant>
      <vt:variant>
        <vt:lpwstr/>
      </vt:variant>
      <vt:variant>
        <vt:lpwstr>_Toc383687543</vt:lpwstr>
      </vt:variant>
      <vt:variant>
        <vt:i4>1703997</vt:i4>
      </vt:variant>
      <vt:variant>
        <vt:i4>209</vt:i4>
      </vt:variant>
      <vt:variant>
        <vt:i4>0</vt:i4>
      </vt:variant>
      <vt:variant>
        <vt:i4>5</vt:i4>
      </vt:variant>
      <vt:variant>
        <vt:lpwstr/>
      </vt:variant>
      <vt:variant>
        <vt:lpwstr>_Toc383687542</vt:lpwstr>
      </vt:variant>
      <vt:variant>
        <vt:i4>1703997</vt:i4>
      </vt:variant>
      <vt:variant>
        <vt:i4>203</vt:i4>
      </vt:variant>
      <vt:variant>
        <vt:i4>0</vt:i4>
      </vt:variant>
      <vt:variant>
        <vt:i4>5</vt:i4>
      </vt:variant>
      <vt:variant>
        <vt:lpwstr/>
      </vt:variant>
      <vt:variant>
        <vt:lpwstr>_Toc383687541</vt:lpwstr>
      </vt:variant>
      <vt:variant>
        <vt:i4>1703997</vt:i4>
      </vt:variant>
      <vt:variant>
        <vt:i4>197</vt:i4>
      </vt:variant>
      <vt:variant>
        <vt:i4>0</vt:i4>
      </vt:variant>
      <vt:variant>
        <vt:i4>5</vt:i4>
      </vt:variant>
      <vt:variant>
        <vt:lpwstr/>
      </vt:variant>
      <vt:variant>
        <vt:lpwstr>_Toc383687540</vt:lpwstr>
      </vt:variant>
      <vt:variant>
        <vt:i4>1900605</vt:i4>
      </vt:variant>
      <vt:variant>
        <vt:i4>191</vt:i4>
      </vt:variant>
      <vt:variant>
        <vt:i4>0</vt:i4>
      </vt:variant>
      <vt:variant>
        <vt:i4>5</vt:i4>
      </vt:variant>
      <vt:variant>
        <vt:lpwstr/>
      </vt:variant>
      <vt:variant>
        <vt:lpwstr>_Toc383687539</vt:lpwstr>
      </vt:variant>
      <vt:variant>
        <vt:i4>1900605</vt:i4>
      </vt:variant>
      <vt:variant>
        <vt:i4>185</vt:i4>
      </vt:variant>
      <vt:variant>
        <vt:i4>0</vt:i4>
      </vt:variant>
      <vt:variant>
        <vt:i4>5</vt:i4>
      </vt:variant>
      <vt:variant>
        <vt:lpwstr/>
      </vt:variant>
      <vt:variant>
        <vt:lpwstr>_Toc383687538</vt:lpwstr>
      </vt:variant>
      <vt:variant>
        <vt:i4>1900605</vt:i4>
      </vt:variant>
      <vt:variant>
        <vt:i4>179</vt:i4>
      </vt:variant>
      <vt:variant>
        <vt:i4>0</vt:i4>
      </vt:variant>
      <vt:variant>
        <vt:i4>5</vt:i4>
      </vt:variant>
      <vt:variant>
        <vt:lpwstr/>
      </vt:variant>
      <vt:variant>
        <vt:lpwstr>_Toc383687537</vt:lpwstr>
      </vt:variant>
      <vt:variant>
        <vt:i4>1900605</vt:i4>
      </vt:variant>
      <vt:variant>
        <vt:i4>173</vt:i4>
      </vt:variant>
      <vt:variant>
        <vt:i4>0</vt:i4>
      </vt:variant>
      <vt:variant>
        <vt:i4>5</vt:i4>
      </vt:variant>
      <vt:variant>
        <vt:lpwstr/>
      </vt:variant>
      <vt:variant>
        <vt:lpwstr>_Toc383687536</vt:lpwstr>
      </vt:variant>
      <vt:variant>
        <vt:i4>1900605</vt:i4>
      </vt:variant>
      <vt:variant>
        <vt:i4>167</vt:i4>
      </vt:variant>
      <vt:variant>
        <vt:i4>0</vt:i4>
      </vt:variant>
      <vt:variant>
        <vt:i4>5</vt:i4>
      </vt:variant>
      <vt:variant>
        <vt:lpwstr/>
      </vt:variant>
      <vt:variant>
        <vt:lpwstr>_Toc383687535</vt:lpwstr>
      </vt:variant>
      <vt:variant>
        <vt:i4>1900605</vt:i4>
      </vt:variant>
      <vt:variant>
        <vt:i4>161</vt:i4>
      </vt:variant>
      <vt:variant>
        <vt:i4>0</vt:i4>
      </vt:variant>
      <vt:variant>
        <vt:i4>5</vt:i4>
      </vt:variant>
      <vt:variant>
        <vt:lpwstr/>
      </vt:variant>
      <vt:variant>
        <vt:lpwstr>_Toc383687534</vt:lpwstr>
      </vt:variant>
      <vt:variant>
        <vt:i4>1900605</vt:i4>
      </vt:variant>
      <vt:variant>
        <vt:i4>155</vt:i4>
      </vt:variant>
      <vt:variant>
        <vt:i4>0</vt:i4>
      </vt:variant>
      <vt:variant>
        <vt:i4>5</vt:i4>
      </vt:variant>
      <vt:variant>
        <vt:lpwstr/>
      </vt:variant>
      <vt:variant>
        <vt:lpwstr>_Toc383687533</vt:lpwstr>
      </vt:variant>
      <vt:variant>
        <vt:i4>1900605</vt:i4>
      </vt:variant>
      <vt:variant>
        <vt:i4>149</vt:i4>
      </vt:variant>
      <vt:variant>
        <vt:i4>0</vt:i4>
      </vt:variant>
      <vt:variant>
        <vt:i4>5</vt:i4>
      </vt:variant>
      <vt:variant>
        <vt:lpwstr/>
      </vt:variant>
      <vt:variant>
        <vt:lpwstr>_Toc383687532</vt:lpwstr>
      </vt:variant>
      <vt:variant>
        <vt:i4>1900605</vt:i4>
      </vt:variant>
      <vt:variant>
        <vt:i4>143</vt:i4>
      </vt:variant>
      <vt:variant>
        <vt:i4>0</vt:i4>
      </vt:variant>
      <vt:variant>
        <vt:i4>5</vt:i4>
      </vt:variant>
      <vt:variant>
        <vt:lpwstr/>
      </vt:variant>
      <vt:variant>
        <vt:lpwstr>_Toc383687531</vt:lpwstr>
      </vt:variant>
      <vt:variant>
        <vt:i4>1900605</vt:i4>
      </vt:variant>
      <vt:variant>
        <vt:i4>137</vt:i4>
      </vt:variant>
      <vt:variant>
        <vt:i4>0</vt:i4>
      </vt:variant>
      <vt:variant>
        <vt:i4>5</vt:i4>
      </vt:variant>
      <vt:variant>
        <vt:lpwstr/>
      </vt:variant>
      <vt:variant>
        <vt:lpwstr>_Toc383687530</vt:lpwstr>
      </vt:variant>
      <vt:variant>
        <vt:i4>1835069</vt:i4>
      </vt:variant>
      <vt:variant>
        <vt:i4>131</vt:i4>
      </vt:variant>
      <vt:variant>
        <vt:i4>0</vt:i4>
      </vt:variant>
      <vt:variant>
        <vt:i4>5</vt:i4>
      </vt:variant>
      <vt:variant>
        <vt:lpwstr/>
      </vt:variant>
      <vt:variant>
        <vt:lpwstr>_Toc383687529</vt:lpwstr>
      </vt:variant>
      <vt:variant>
        <vt:i4>1835069</vt:i4>
      </vt:variant>
      <vt:variant>
        <vt:i4>125</vt:i4>
      </vt:variant>
      <vt:variant>
        <vt:i4>0</vt:i4>
      </vt:variant>
      <vt:variant>
        <vt:i4>5</vt:i4>
      </vt:variant>
      <vt:variant>
        <vt:lpwstr/>
      </vt:variant>
      <vt:variant>
        <vt:lpwstr>_Toc383687528</vt:lpwstr>
      </vt:variant>
      <vt:variant>
        <vt:i4>1835069</vt:i4>
      </vt:variant>
      <vt:variant>
        <vt:i4>119</vt:i4>
      </vt:variant>
      <vt:variant>
        <vt:i4>0</vt:i4>
      </vt:variant>
      <vt:variant>
        <vt:i4>5</vt:i4>
      </vt:variant>
      <vt:variant>
        <vt:lpwstr/>
      </vt:variant>
      <vt:variant>
        <vt:lpwstr>_Toc383687527</vt:lpwstr>
      </vt:variant>
      <vt:variant>
        <vt:i4>1835069</vt:i4>
      </vt:variant>
      <vt:variant>
        <vt:i4>113</vt:i4>
      </vt:variant>
      <vt:variant>
        <vt:i4>0</vt:i4>
      </vt:variant>
      <vt:variant>
        <vt:i4>5</vt:i4>
      </vt:variant>
      <vt:variant>
        <vt:lpwstr/>
      </vt:variant>
      <vt:variant>
        <vt:lpwstr>_Toc383687526</vt:lpwstr>
      </vt:variant>
      <vt:variant>
        <vt:i4>1835069</vt:i4>
      </vt:variant>
      <vt:variant>
        <vt:i4>107</vt:i4>
      </vt:variant>
      <vt:variant>
        <vt:i4>0</vt:i4>
      </vt:variant>
      <vt:variant>
        <vt:i4>5</vt:i4>
      </vt:variant>
      <vt:variant>
        <vt:lpwstr/>
      </vt:variant>
      <vt:variant>
        <vt:lpwstr>_Toc383687525</vt:lpwstr>
      </vt:variant>
      <vt:variant>
        <vt:i4>1835069</vt:i4>
      </vt:variant>
      <vt:variant>
        <vt:i4>101</vt:i4>
      </vt:variant>
      <vt:variant>
        <vt:i4>0</vt:i4>
      </vt:variant>
      <vt:variant>
        <vt:i4>5</vt:i4>
      </vt:variant>
      <vt:variant>
        <vt:lpwstr/>
      </vt:variant>
      <vt:variant>
        <vt:lpwstr>_Toc383687524</vt:lpwstr>
      </vt:variant>
      <vt:variant>
        <vt:i4>1835069</vt:i4>
      </vt:variant>
      <vt:variant>
        <vt:i4>95</vt:i4>
      </vt:variant>
      <vt:variant>
        <vt:i4>0</vt:i4>
      </vt:variant>
      <vt:variant>
        <vt:i4>5</vt:i4>
      </vt:variant>
      <vt:variant>
        <vt:lpwstr/>
      </vt:variant>
      <vt:variant>
        <vt:lpwstr>_Toc383687523</vt:lpwstr>
      </vt:variant>
      <vt:variant>
        <vt:i4>1835069</vt:i4>
      </vt:variant>
      <vt:variant>
        <vt:i4>89</vt:i4>
      </vt:variant>
      <vt:variant>
        <vt:i4>0</vt:i4>
      </vt:variant>
      <vt:variant>
        <vt:i4>5</vt:i4>
      </vt:variant>
      <vt:variant>
        <vt:lpwstr/>
      </vt:variant>
      <vt:variant>
        <vt:lpwstr>_Toc383687522</vt:lpwstr>
      </vt:variant>
      <vt:variant>
        <vt:i4>1835069</vt:i4>
      </vt:variant>
      <vt:variant>
        <vt:i4>83</vt:i4>
      </vt:variant>
      <vt:variant>
        <vt:i4>0</vt:i4>
      </vt:variant>
      <vt:variant>
        <vt:i4>5</vt:i4>
      </vt:variant>
      <vt:variant>
        <vt:lpwstr/>
      </vt:variant>
      <vt:variant>
        <vt:lpwstr>_Toc383687521</vt:lpwstr>
      </vt:variant>
      <vt:variant>
        <vt:i4>1835069</vt:i4>
      </vt:variant>
      <vt:variant>
        <vt:i4>77</vt:i4>
      </vt:variant>
      <vt:variant>
        <vt:i4>0</vt:i4>
      </vt:variant>
      <vt:variant>
        <vt:i4>5</vt:i4>
      </vt:variant>
      <vt:variant>
        <vt:lpwstr/>
      </vt:variant>
      <vt:variant>
        <vt:lpwstr>_Toc383687520</vt:lpwstr>
      </vt:variant>
      <vt:variant>
        <vt:i4>2031677</vt:i4>
      </vt:variant>
      <vt:variant>
        <vt:i4>71</vt:i4>
      </vt:variant>
      <vt:variant>
        <vt:i4>0</vt:i4>
      </vt:variant>
      <vt:variant>
        <vt:i4>5</vt:i4>
      </vt:variant>
      <vt:variant>
        <vt:lpwstr/>
      </vt:variant>
      <vt:variant>
        <vt:lpwstr>_Toc383687519</vt:lpwstr>
      </vt:variant>
      <vt:variant>
        <vt:i4>2031677</vt:i4>
      </vt:variant>
      <vt:variant>
        <vt:i4>65</vt:i4>
      </vt:variant>
      <vt:variant>
        <vt:i4>0</vt:i4>
      </vt:variant>
      <vt:variant>
        <vt:i4>5</vt:i4>
      </vt:variant>
      <vt:variant>
        <vt:lpwstr/>
      </vt:variant>
      <vt:variant>
        <vt:lpwstr>_Toc383687518</vt:lpwstr>
      </vt:variant>
      <vt:variant>
        <vt:i4>2031677</vt:i4>
      </vt:variant>
      <vt:variant>
        <vt:i4>59</vt:i4>
      </vt:variant>
      <vt:variant>
        <vt:i4>0</vt:i4>
      </vt:variant>
      <vt:variant>
        <vt:i4>5</vt:i4>
      </vt:variant>
      <vt:variant>
        <vt:lpwstr/>
      </vt:variant>
      <vt:variant>
        <vt:lpwstr>_Toc383687517</vt:lpwstr>
      </vt:variant>
      <vt:variant>
        <vt:i4>2031677</vt:i4>
      </vt:variant>
      <vt:variant>
        <vt:i4>53</vt:i4>
      </vt:variant>
      <vt:variant>
        <vt:i4>0</vt:i4>
      </vt:variant>
      <vt:variant>
        <vt:i4>5</vt:i4>
      </vt:variant>
      <vt:variant>
        <vt:lpwstr/>
      </vt:variant>
      <vt:variant>
        <vt:lpwstr>_Toc383687516</vt:lpwstr>
      </vt:variant>
      <vt:variant>
        <vt:i4>2031677</vt:i4>
      </vt:variant>
      <vt:variant>
        <vt:i4>47</vt:i4>
      </vt:variant>
      <vt:variant>
        <vt:i4>0</vt:i4>
      </vt:variant>
      <vt:variant>
        <vt:i4>5</vt:i4>
      </vt:variant>
      <vt:variant>
        <vt:lpwstr/>
      </vt:variant>
      <vt:variant>
        <vt:lpwstr>_Toc383687515</vt:lpwstr>
      </vt:variant>
      <vt:variant>
        <vt:i4>2031677</vt:i4>
      </vt:variant>
      <vt:variant>
        <vt:i4>41</vt:i4>
      </vt:variant>
      <vt:variant>
        <vt:i4>0</vt:i4>
      </vt:variant>
      <vt:variant>
        <vt:i4>5</vt:i4>
      </vt:variant>
      <vt:variant>
        <vt:lpwstr/>
      </vt:variant>
      <vt:variant>
        <vt:lpwstr>_Toc383687514</vt:lpwstr>
      </vt:variant>
      <vt:variant>
        <vt:i4>2031677</vt:i4>
      </vt:variant>
      <vt:variant>
        <vt:i4>35</vt:i4>
      </vt:variant>
      <vt:variant>
        <vt:i4>0</vt:i4>
      </vt:variant>
      <vt:variant>
        <vt:i4>5</vt:i4>
      </vt:variant>
      <vt:variant>
        <vt:lpwstr/>
      </vt:variant>
      <vt:variant>
        <vt:lpwstr>_Toc383687513</vt:lpwstr>
      </vt:variant>
      <vt:variant>
        <vt:i4>2031677</vt:i4>
      </vt:variant>
      <vt:variant>
        <vt:i4>29</vt:i4>
      </vt:variant>
      <vt:variant>
        <vt:i4>0</vt:i4>
      </vt:variant>
      <vt:variant>
        <vt:i4>5</vt:i4>
      </vt:variant>
      <vt:variant>
        <vt:lpwstr/>
      </vt:variant>
      <vt:variant>
        <vt:lpwstr>_Toc383687512</vt:lpwstr>
      </vt:variant>
      <vt:variant>
        <vt:i4>2031677</vt:i4>
      </vt:variant>
      <vt:variant>
        <vt:i4>23</vt:i4>
      </vt:variant>
      <vt:variant>
        <vt:i4>0</vt:i4>
      </vt:variant>
      <vt:variant>
        <vt:i4>5</vt:i4>
      </vt:variant>
      <vt:variant>
        <vt:lpwstr/>
      </vt:variant>
      <vt:variant>
        <vt:lpwstr>_Toc383687511</vt:lpwstr>
      </vt:variant>
      <vt:variant>
        <vt:i4>2031677</vt:i4>
      </vt:variant>
      <vt:variant>
        <vt:i4>17</vt:i4>
      </vt:variant>
      <vt:variant>
        <vt:i4>0</vt:i4>
      </vt:variant>
      <vt:variant>
        <vt:i4>5</vt:i4>
      </vt:variant>
      <vt:variant>
        <vt:lpwstr/>
      </vt:variant>
      <vt:variant>
        <vt:lpwstr>_Toc383687510</vt:lpwstr>
      </vt:variant>
      <vt:variant>
        <vt:i4>1966141</vt:i4>
      </vt:variant>
      <vt:variant>
        <vt:i4>11</vt:i4>
      </vt:variant>
      <vt:variant>
        <vt:i4>0</vt:i4>
      </vt:variant>
      <vt:variant>
        <vt:i4>5</vt:i4>
      </vt:variant>
      <vt:variant>
        <vt:lpwstr/>
      </vt:variant>
      <vt:variant>
        <vt:lpwstr>_Toc383687509</vt:lpwstr>
      </vt:variant>
      <vt:variant>
        <vt:i4>1966141</vt:i4>
      </vt:variant>
      <vt:variant>
        <vt:i4>5</vt:i4>
      </vt:variant>
      <vt:variant>
        <vt:i4>0</vt:i4>
      </vt:variant>
      <vt:variant>
        <vt:i4>5</vt:i4>
      </vt:variant>
      <vt:variant>
        <vt:lpwstr/>
      </vt:variant>
      <vt:variant>
        <vt:lpwstr>_Toc383687508</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Ali Edmunds</dc:creator>
  <cp:keywords/>
  <cp:lastModifiedBy>Jane Matthews (Public Health Wales - No. 2 Capital Quarter)</cp:lastModifiedBy>
  <cp:revision>2</cp:revision>
  <cp:lastPrinted>2014-03-27T12:45:00Z</cp:lastPrinted>
  <dcterms:created xsi:type="dcterms:W3CDTF">2021-05-19T14:36:00Z</dcterms:created>
  <dcterms:modified xsi:type="dcterms:W3CDTF">2021-05-19T14:36:00Z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A34212434</vt:lpwstr>
  </property>
  <property fmtid="{D5CDD505-2E9C-101B-9397-08002B2CF9AE}" pid="3" name="Objective-Title">
    <vt:lpwstr>NHS Trusts Model SFIs  25 March 2021 v4 Final</vt:lpwstr>
  </property>
  <property fmtid="{D5CDD505-2E9C-101B-9397-08002B2CF9AE}" pid="4" name="Objective-Comment">
    <vt:lpwstr/>
  </property>
  <property fmtid="{D5CDD505-2E9C-101B-9397-08002B2CF9AE}" pid="5" name="Objective-CreationStamp">
    <vt:filetime>2021-04-09T08:07:44Z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2021-04-09T08:42:30Z</vt:filetime>
  </property>
  <property fmtid="{D5CDD505-2E9C-101B-9397-08002B2CF9AE}" pid="9" name="Objective-ModificationStamp">
    <vt:filetime>2021-04-09T08:42:30Z</vt:filetime>
  </property>
  <property fmtid="{D5CDD505-2E9C-101B-9397-08002B2CF9AE}" pid="10" name="Objective-Owner">
    <vt:lpwstr>Westlake, Melanie (HSS - Mental Health, NHS Governance and Corporate Services)</vt:lpwstr>
  </property>
  <property fmtid="{D5CDD505-2E9C-101B-9397-08002B2CF9AE}" pid="11"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2" name="Objective-Parent">
    <vt:lpwstr>Model Standing Orders Review - March 2021</vt:lpwstr>
  </property>
  <property fmtid="{D5CDD505-2E9C-101B-9397-08002B2CF9AE}" pid="13" name="Objective-State">
    <vt:lpwstr>Published</vt:lpwstr>
  </property>
  <property fmtid="{D5CDD505-2E9C-101B-9397-08002B2CF9AE}" pid="14" name="Objective-Version">
    <vt:lpwstr>2.0</vt:lpwstr>
  </property>
  <property fmtid="{D5CDD505-2E9C-101B-9397-08002B2CF9AE}" pid="15" name="Objective-VersionNumber">
    <vt:r8>3</vt:r8>
  </property>
  <property fmtid="{D5CDD505-2E9C-101B-9397-08002B2CF9AE}" pid="16" name="Objective-VersionComment">
    <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lpwstr/>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0x010100031D1E98B3209D4493493866D5B8328A</vt:lpwstr>
  </property>
  <property fmtid="{D5CDD505-2E9C-101B-9397-08002B2CF9AE}" pid="30" name="Objective-Description">
    <vt:lpwstr/>
  </property>
  <property fmtid="{D5CDD505-2E9C-101B-9397-08002B2CF9AE}" pid="31" name="Objective-VersionId">
    <vt:lpwstr>vA67572462</vt:lpwstr>
  </property>
</Properties>
</file>