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6C8A1" w14:textId="77777777" w:rsidR="00640C3A" w:rsidRDefault="003F18A3">
      <w:pPr>
        <w:rPr>
          <w:rFonts w:ascii="Verdana" w:hAnsi="Verdana"/>
          <w:b/>
          <w:sz w:val="28"/>
          <w:szCs w:val="28"/>
        </w:rPr>
      </w:pPr>
      <w:bookmarkStart w:id="0" w:name="_GoBack"/>
      <w:bookmarkEnd w:id="0"/>
      <w:r w:rsidRPr="008310B7">
        <w:rPr>
          <w:rFonts w:ascii="Verdana" w:hAnsi="Verdana"/>
          <w:b/>
          <w:sz w:val="28"/>
          <w:szCs w:val="28"/>
        </w:rPr>
        <w:t>Our Year 2019-2020</w:t>
      </w:r>
    </w:p>
    <w:p w14:paraId="389BB296" w14:textId="77777777" w:rsidR="00DB7855" w:rsidRPr="008310B7" w:rsidRDefault="00DB7855">
      <w:pPr>
        <w:rPr>
          <w:rFonts w:ascii="Verdana" w:hAnsi="Verdana"/>
          <w:b/>
          <w:sz w:val="28"/>
          <w:szCs w:val="28"/>
        </w:rPr>
      </w:pPr>
      <w:r>
        <w:rPr>
          <w:rFonts w:ascii="Verdana" w:hAnsi="Verdana"/>
          <w:b/>
          <w:sz w:val="28"/>
          <w:szCs w:val="28"/>
        </w:rPr>
        <w:t>(Insert artwork)</w:t>
      </w:r>
    </w:p>
    <w:p w14:paraId="481F0620" w14:textId="56F9F8A1" w:rsidR="003F18A3" w:rsidRPr="008310B7" w:rsidRDefault="00DB7855">
      <w:pPr>
        <w:rPr>
          <w:rFonts w:ascii="Verdana" w:hAnsi="Verdana"/>
          <w:b/>
          <w:sz w:val="28"/>
          <w:szCs w:val="28"/>
        </w:rPr>
      </w:pPr>
      <w:r>
        <w:rPr>
          <w:rFonts w:ascii="Verdana" w:hAnsi="Verdana"/>
          <w:b/>
          <w:sz w:val="28"/>
          <w:szCs w:val="28"/>
        </w:rPr>
        <w:t xml:space="preserve">(Insert </w:t>
      </w:r>
      <w:r w:rsidR="00E464BA">
        <w:rPr>
          <w:rFonts w:ascii="Verdana" w:hAnsi="Verdana"/>
          <w:b/>
          <w:sz w:val="28"/>
          <w:szCs w:val="28"/>
        </w:rPr>
        <w:t>Public H</w:t>
      </w:r>
      <w:r w:rsidR="003F18A3" w:rsidRPr="008310B7">
        <w:rPr>
          <w:rFonts w:ascii="Verdana" w:hAnsi="Verdana"/>
          <w:b/>
          <w:sz w:val="28"/>
          <w:szCs w:val="28"/>
        </w:rPr>
        <w:t>ealth Wales logo</w:t>
      </w:r>
      <w:r>
        <w:rPr>
          <w:rFonts w:ascii="Verdana" w:hAnsi="Verdana"/>
          <w:b/>
          <w:sz w:val="28"/>
          <w:szCs w:val="28"/>
        </w:rPr>
        <w:t>)</w:t>
      </w:r>
      <w:r w:rsidR="0089332C">
        <w:rPr>
          <w:rFonts w:ascii="Verdana" w:hAnsi="Verdana"/>
          <w:b/>
          <w:sz w:val="28"/>
          <w:szCs w:val="28"/>
        </w:rPr>
        <w:t xml:space="preserve"> </w:t>
      </w:r>
    </w:p>
    <w:p w14:paraId="693AC719" w14:textId="77777777" w:rsidR="003F18A3" w:rsidRDefault="003F18A3">
      <w:pPr>
        <w:rPr>
          <w:rFonts w:ascii="Verdana" w:hAnsi="Verdana"/>
          <w:sz w:val="24"/>
          <w:szCs w:val="24"/>
        </w:rPr>
      </w:pPr>
    </w:p>
    <w:p w14:paraId="0EF5033F" w14:textId="77777777" w:rsidR="00314106" w:rsidRPr="003E29FB" w:rsidRDefault="00314106">
      <w:pPr>
        <w:rPr>
          <w:rFonts w:ascii="Verdana" w:hAnsi="Verdana"/>
          <w:sz w:val="24"/>
          <w:szCs w:val="24"/>
        </w:rPr>
      </w:pPr>
      <w:r>
        <w:rPr>
          <w:rFonts w:ascii="Verdana" w:hAnsi="Verdana"/>
          <w:sz w:val="24"/>
          <w:szCs w:val="24"/>
        </w:rPr>
        <w:t>Contents</w:t>
      </w:r>
    </w:p>
    <w:p w14:paraId="688A3059" w14:textId="77777777" w:rsidR="00314106" w:rsidRDefault="00C77693" w:rsidP="00856489">
      <w:pPr>
        <w:pStyle w:val="ListParagraph"/>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Welcome</w:t>
      </w:r>
    </w:p>
    <w:p w14:paraId="186DA378" w14:textId="77777777" w:rsidR="00E62B97" w:rsidRPr="00314106"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412503F7" w14:textId="77777777" w:rsidR="00314106" w:rsidRDefault="00C77693" w:rsidP="00856489">
      <w:pPr>
        <w:pStyle w:val="ListParagraph"/>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Our cover artwork</w:t>
      </w:r>
    </w:p>
    <w:p w14:paraId="4415FE9C" w14:textId="77777777" w:rsidR="00E62B97" w:rsidRPr="00E62B97" w:rsidRDefault="00E62B97" w:rsidP="00E62B97">
      <w:pPr>
        <w:pStyle w:val="ListParagraph"/>
        <w:rPr>
          <w:rFonts w:ascii="Verdana" w:eastAsia="Times New Roman" w:hAnsi="Verdana" w:cs="Times New Roman"/>
          <w:sz w:val="24"/>
          <w:szCs w:val="24"/>
          <w:lang w:eastAsia="en-GB"/>
        </w:rPr>
      </w:pPr>
    </w:p>
    <w:p w14:paraId="1AD58562" w14:textId="77777777" w:rsidR="003F18A3" w:rsidRDefault="003F18A3"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Influencing the wider determinants of health</w:t>
      </w:r>
    </w:p>
    <w:p w14:paraId="0C6ACADC" w14:textId="77777777" w:rsidR="00E62B97" w:rsidRPr="00E62B97" w:rsidRDefault="00E62B97" w:rsidP="00E62B97">
      <w:pPr>
        <w:pStyle w:val="ListParagraph"/>
        <w:rPr>
          <w:rFonts w:ascii="Verdana" w:eastAsia="Times New Roman" w:hAnsi="Verdana" w:cs="Times New Roman"/>
          <w:sz w:val="24"/>
          <w:szCs w:val="24"/>
          <w:lang w:eastAsia="en-GB"/>
        </w:rPr>
      </w:pPr>
    </w:p>
    <w:p w14:paraId="77F50D9F" w14:textId="77777777" w:rsidR="003F18A3" w:rsidRPr="00314106" w:rsidRDefault="003F18A3"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Improving mental well-being and resilience</w:t>
      </w:r>
    </w:p>
    <w:p w14:paraId="0F187358"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380D9DB5" w14:textId="77777777" w:rsidR="003F18A3" w:rsidRDefault="007D134D"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Promoting healthy behaviour</w:t>
      </w:r>
    </w:p>
    <w:p w14:paraId="7D67FF11"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19B138F9" w14:textId="77777777" w:rsidR="003F18A3" w:rsidRDefault="00E62B97"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S</w:t>
      </w:r>
      <w:r w:rsidR="007D134D" w:rsidRPr="00314106">
        <w:rPr>
          <w:rFonts w:ascii="Verdana" w:eastAsia="Times New Roman" w:hAnsi="Verdana" w:cs="Times New Roman"/>
          <w:sz w:val="24"/>
          <w:szCs w:val="24"/>
          <w:lang w:eastAsia="en-GB"/>
        </w:rPr>
        <w:t xml:space="preserve">ecuring health for future </w:t>
      </w:r>
      <w:r w:rsidR="003F18A3" w:rsidRPr="00314106">
        <w:rPr>
          <w:rFonts w:ascii="Verdana" w:eastAsia="Times New Roman" w:hAnsi="Verdana" w:cs="Times New Roman"/>
          <w:sz w:val="24"/>
          <w:szCs w:val="24"/>
          <w:lang w:eastAsia="en-GB"/>
        </w:rPr>
        <w:t>generation</w:t>
      </w:r>
      <w:r w:rsidR="007D134D" w:rsidRPr="00314106">
        <w:rPr>
          <w:rFonts w:ascii="Verdana" w:eastAsia="Times New Roman" w:hAnsi="Verdana" w:cs="Times New Roman"/>
          <w:sz w:val="24"/>
          <w:szCs w:val="24"/>
          <w:lang w:eastAsia="en-GB"/>
        </w:rPr>
        <w:t>s</w:t>
      </w:r>
    </w:p>
    <w:p w14:paraId="3EE35D6F" w14:textId="77777777" w:rsidR="00E62B97" w:rsidRPr="00E62B97" w:rsidRDefault="00E62B97" w:rsidP="00E62B97">
      <w:pPr>
        <w:pStyle w:val="ListParagraph"/>
        <w:rPr>
          <w:rFonts w:ascii="Verdana" w:eastAsia="Times New Roman" w:hAnsi="Verdana" w:cs="Times New Roman"/>
          <w:sz w:val="24"/>
          <w:szCs w:val="24"/>
          <w:lang w:eastAsia="en-GB"/>
        </w:rPr>
      </w:pPr>
    </w:p>
    <w:p w14:paraId="33842EE9" w14:textId="77777777" w:rsidR="003F18A3" w:rsidRDefault="003F18A3"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Protecting the public from infection and environmental threats to health</w:t>
      </w:r>
    </w:p>
    <w:p w14:paraId="71087456" w14:textId="77777777" w:rsidR="00E62B97" w:rsidRPr="00E62B97" w:rsidRDefault="00E62B97" w:rsidP="00E62B97">
      <w:pPr>
        <w:pStyle w:val="ListParagraph"/>
        <w:rPr>
          <w:rFonts w:ascii="Verdana" w:eastAsia="Times New Roman" w:hAnsi="Verdana" w:cs="Times New Roman"/>
          <w:sz w:val="24"/>
          <w:szCs w:val="24"/>
          <w:lang w:eastAsia="en-GB"/>
        </w:rPr>
      </w:pPr>
    </w:p>
    <w:p w14:paraId="6C640352" w14:textId="77777777" w:rsidR="003F18A3" w:rsidRDefault="003F18A3"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Supporting the development of a sustainable health and care system focused on prevention and early intervention</w:t>
      </w:r>
    </w:p>
    <w:p w14:paraId="53E05933" w14:textId="77777777" w:rsidR="00E62B97" w:rsidRPr="00314106"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60CACF78" w14:textId="77777777" w:rsidR="003F18A3" w:rsidRPr="00314106" w:rsidRDefault="003F18A3" w:rsidP="00314106">
      <w:pPr>
        <w:pStyle w:val="ListParagraph"/>
        <w:numPr>
          <w:ilvl w:val="0"/>
          <w:numId w:val="35"/>
        </w:numPr>
        <w:spacing w:before="100" w:beforeAutospacing="1" w:after="100" w:afterAutospacing="1" w:line="240" w:lineRule="auto"/>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Building and mobilising knowledge and skills to improve health and well-being across Wales</w:t>
      </w:r>
    </w:p>
    <w:p w14:paraId="5F86158B"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35F5655D" w14:textId="77777777" w:rsidR="00491271" w:rsidRPr="00C832D6" w:rsidRDefault="00491271" w:rsidP="00314106">
      <w:pPr>
        <w:pStyle w:val="ListParagraph"/>
        <w:numPr>
          <w:ilvl w:val="0"/>
          <w:numId w:val="35"/>
        </w:numPr>
        <w:spacing w:before="100" w:beforeAutospacing="1" w:after="100" w:afterAutospacing="1" w:line="240" w:lineRule="auto"/>
        <w:ind w:hanging="436"/>
        <w:rPr>
          <w:rFonts w:ascii="Verdana" w:eastAsia="Times New Roman" w:hAnsi="Verdana" w:cs="Times New Roman"/>
          <w:sz w:val="24"/>
          <w:szCs w:val="24"/>
          <w:lang w:eastAsia="en-GB"/>
        </w:rPr>
      </w:pPr>
      <w:r w:rsidRPr="00C832D6">
        <w:rPr>
          <w:rFonts w:ascii="Verdana" w:eastAsia="Times New Roman" w:hAnsi="Verdana" w:cs="Times New Roman"/>
          <w:sz w:val="24"/>
          <w:szCs w:val="24"/>
          <w:lang w:eastAsia="en-GB"/>
        </w:rPr>
        <w:t>Building a Healthier Wales</w:t>
      </w:r>
    </w:p>
    <w:p w14:paraId="223E81E5" w14:textId="77777777" w:rsidR="00491271" w:rsidRPr="00491271" w:rsidRDefault="00491271" w:rsidP="00491271">
      <w:pPr>
        <w:pStyle w:val="ListParagraph"/>
        <w:rPr>
          <w:rFonts w:ascii="Verdana" w:eastAsia="Times New Roman" w:hAnsi="Verdana" w:cs="Times New Roman"/>
          <w:sz w:val="24"/>
          <w:szCs w:val="24"/>
          <w:lang w:eastAsia="en-GB"/>
        </w:rPr>
      </w:pPr>
    </w:p>
    <w:p w14:paraId="5309F140" w14:textId="77777777" w:rsidR="003F18A3" w:rsidRDefault="007852F7" w:rsidP="00314106">
      <w:pPr>
        <w:pStyle w:val="ListParagraph"/>
        <w:numPr>
          <w:ilvl w:val="0"/>
          <w:numId w:val="35"/>
        </w:numPr>
        <w:spacing w:before="100" w:beforeAutospacing="1" w:after="100" w:afterAutospacing="1" w:line="240" w:lineRule="auto"/>
        <w:ind w:hanging="436"/>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Enabling our delivery</w:t>
      </w:r>
    </w:p>
    <w:p w14:paraId="3F7913E5" w14:textId="77777777" w:rsidR="00E62B97" w:rsidRPr="00314106"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22FD0465" w14:textId="492C71B5" w:rsidR="00856489" w:rsidRDefault="00856489" w:rsidP="00314106">
      <w:pPr>
        <w:pStyle w:val="ListParagraph"/>
        <w:numPr>
          <w:ilvl w:val="0"/>
          <w:numId w:val="35"/>
        </w:numPr>
        <w:spacing w:before="100" w:beforeAutospacing="1" w:after="100" w:afterAutospacing="1" w:line="240" w:lineRule="auto"/>
        <w:ind w:hanging="436"/>
        <w:rPr>
          <w:rFonts w:ascii="Verdana" w:eastAsia="Times New Roman" w:hAnsi="Verdana" w:cs="Times New Roman"/>
          <w:sz w:val="24"/>
          <w:szCs w:val="24"/>
          <w:lang w:eastAsia="en-GB"/>
        </w:rPr>
      </w:pPr>
      <w:r>
        <w:rPr>
          <w:rFonts w:ascii="Verdana" w:eastAsia="Times New Roman" w:hAnsi="Verdana" w:cs="Times New Roman"/>
          <w:sz w:val="24"/>
          <w:szCs w:val="24"/>
          <w:lang w:eastAsia="en-GB"/>
        </w:rPr>
        <w:t xml:space="preserve">Learning </w:t>
      </w:r>
      <w:r w:rsidR="00C125D8">
        <w:rPr>
          <w:rFonts w:ascii="Verdana" w:eastAsia="Times New Roman" w:hAnsi="Verdana" w:cs="Times New Roman"/>
          <w:sz w:val="24"/>
          <w:szCs w:val="24"/>
          <w:lang w:eastAsia="en-GB"/>
        </w:rPr>
        <w:t>from mistakes</w:t>
      </w:r>
    </w:p>
    <w:p w14:paraId="5F9E661D" w14:textId="77777777" w:rsidR="00856489" w:rsidRPr="00856489" w:rsidRDefault="00856489" w:rsidP="00856489">
      <w:pPr>
        <w:pStyle w:val="ListParagraph"/>
        <w:rPr>
          <w:rFonts w:ascii="Verdana" w:eastAsia="Times New Roman" w:hAnsi="Verdana" w:cs="Times New Roman"/>
          <w:sz w:val="24"/>
          <w:szCs w:val="24"/>
          <w:lang w:eastAsia="en-GB"/>
        </w:rPr>
      </w:pPr>
    </w:p>
    <w:p w14:paraId="5AC0550E" w14:textId="77777777" w:rsidR="007852F7" w:rsidRDefault="007852F7" w:rsidP="00314106">
      <w:pPr>
        <w:pStyle w:val="ListParagraph"/>
        <w:numPr>
          <w:ilvl w:val="0"/>
          <w:numId w:val="35"/>
        </w:numPr>
        <w:spacing w:before="100" w:beforeAutospacing="1" w:after="100" w:afterAutospacing="1" w:line="240" w:lineRule="auto"/>
        <w:ind w:hanging="436"/>
        <w:rPr>
          <w:rFonts w:ascii="Verdana" w:eastAsia="Times New Roman" w:hAnsi="Verdana" w:cs="Times New Roman"/>
          <w:sz w:val="24"/>
          <w:szCs w:val="24"/>
          <w:lang w:eastAsia="en-GB"/>
        </w:rPr>
      </w:pPr>
      <w:r w:rsidRPr="00314106">
        <w:rPr>
          <w:rFonts w:ascii="Verdana" w:eastAsia="Times New Roman" w:hAnsi="Verdana" w:cs="Times New Roman"/>
          <w:sz w:val="24"/>
          <w:szCs w:val="24"/>
          <w:lang w:eastAsia="en-GB"/>
        </w:rPr>
        <w:t>Wales for Africa</w:t>
      </w:r>
    </w:p>
    <w:p w14:paraId="1F8BD0DB" w14:textId="77777777" w:rsidR="00E62B97" w:rsidRPr="00E62B97" w:rsidRDefault="00E62B97" w:rsidP="00E62B97">
      <w:pPr>
        <w:pStyle w:val="ListParagraph"/>
        <w:rPr>
          <w:rFonts w:ascii="Verdana" w:eastAsia="Times New Roman" w:hAnsi="Verdana" w:cs="Times New Roman"/>
          <w:sz w:val="24"/>
          <w:szCs w:val="24"/>
          <w:lang w:eastAsia="en-GB"/>
        </w:rPr>
      </w:pPr>
    </w:p>
    <w:p w14:paraId="51D82212" w14:textId="77777777" w:rsidR="00E62B97" w:rsidRDefault="00E62B97" w:rsidP="00E62B97">
      <w:pPr>
        <w:pStyle w:val="ListParagraph"/>
        <w:numPr>
          <w:ilvl w:val="0"/>
          <w:numId w:val="35"/>
        </w:numPr>
        <w:spacing w:before="100" w:beforeAutospacing="1" w:after="100" w:afterAutospacing="1" w:line="240" w:lineRule="auto"/>
        <w:ind w:hanging="436"/>
        <w:rPr>
          <w:rFonts w:ascii="Verdana" w:eastAsia="Times New Roman" w:hAnsi="Verdana" w:cs="Times New Roman"/>
          <w:sz w:val="24"/>
          <w:szCs w:val="24"/>
          <w:lang w:eastAsia="en-GB"/>
        </w:rPr>
      </w:pPr>
      <w:r>
        <w:rPr>
          <w:rFonts w:ascii="Verdana" w:eastAsia="Times New Roman" w:hAnsi="Verdana" w:cs="Times New Roman"/>
          <w:sz w:val="24"/>
          <w:szCs w:val="24"/>
          <w:lang w:eastAsia="en-GB"/>
        </w:rPr>
        <w:t xml:space="preserve"> Looking Forward</w:t>
      </w:r>
    </w:p>
    <w:p w14:paraId="6B9FF570"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7297AEEA"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401E3022"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61295C32" w14:textId="77777777" w:rsidR="00E62B97" w:rsidRDefault="00E62B97"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0AC2CDD2" w14:textId="77777777" w:rsidR="00141009" w:rsidRDefault="00141009" w:rsidP="00E62B97">
      <w:pPr>
        <w:pStyle w:val="ListParagraph"/>
        <w:spacing w:before="100" w:beforeAutospacing="1" w:after="100" w:afterAutospacing="1" w:line="240" w:lineRule="auto"/>
        <w:rPr>
          <w:rFonts w:ascii="Verdana" w:eastAsia="Times New Roman" w:hAnsi="Verdana" w:cs="Times New Roman"/>
          <w:sz w:val="24"/>
          <w:szCs w:val="24"/>
          <w:lang w:eastAsia="en-GB"/>
        </w:rPr>
      </w:pPr>
    </w:p>
    <w:p w14:paraId="6E5EBB17" w14:textId="77777777" w:rsidR="00E62B97" w:rsidRPr="00E62B97" w:rsidRDefault="00E62B97" w:rsidP="00E62B97">
      <w:pPr>
        <w:spacing w:before="100" w:beforeAutospacing="1" w:after="100" w:afterAutospacing="1" w:line="240" w:lineRule="auto"/>
        <w:rPr>
          <w:rFonts w:ascii="Verdana" w:eastAsia="Times New Roman" w:hAnsi="Verdana" w:cs="Times New Roman"/>
          <w:sz w:val="24"/>
          <w:szCs w:val="24"/>
          <w:lang w:eastAsia="en-GB"/>
        </w:rPr>
      </w:pPr>
    </w:p>
    <w:p w14:paraId="433C5E56" w14:textId="77777777" w:rsidR="003F18A3" w:rsidRPr="00E40D9E" w:rsidRDefault="003F18A3" w:rsidP="003F18A3">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sidRPr="00E40D9E">
        <w:rPr>
          <w:rFonts w:ascii="Verdana" w:eastAsia="Times New Roman" w:hAnsi="Verdana" w:cs="Times New Roman"/>
          <w:b/>
          <w:color w:val="2E74B5" w:themeColor="accent1" w:themeShade="BF"/>
          <w:sz w:val="32"/>
          <w:szCs w:val="32"/>
          <w:lang w:eastAsia="en-GB"/>
        </w:rPr>
        <w:lastRenderedPageBreak/>
        <w:t xml:space="preserve">Welcome </w:t>
      </w:r>
    </w:p>
    <w:p w14:paraId="7DFBE22E" w14:textId="104DC59D" w:rsidR="00362CC9" w:rsidRPr="00E138E7" w:rsidRDefault="00C74CBD" w:rsidP="00362CC9">
      <w:pPr>
        <w:shd w:val="clear" w:color="auto" w:fill="FFFFFF"/>
        <w:spacing w:after="0" w:line="240" w:lineRule="auto"/>
        <w:rPr>
          <w:rFonts w:ascii="Verdana" w:eastAsia="Times New Roman" w:hAnsi="Verdana" w:cs="Arial"/>
          <w:color w:val="222222"/>
          <w:sz w:val="24"/>
          <w:szCs w:val="24"/>
          <w:lang w:eastAsia="en-GB"/>
        </w:rPr>
      </w:pPr>
      <w:r>
        <w:rPr>
          <w:rFonts w:ascii="Verdana" w:eastAsia="Times New Roman" w:hAnsi="Verdana" w:cs="Arial"/>
          <w:color w:val="222222"/>
          <w:sz w:val="24"/>
          <w:szCs w:val="24"/>
          <w:lang w:eastAsia="en-GB"/>
        </w:rPr>
        <w:t>Our purpose</w:t>
      </w:r>
      <w:r w:rsidR="00BB060C">
        <w:rPr>
          <w:rFonts w:ascii="Verdana" w:eastAsia="Times New Roman" w:hAnsi="Verdana" w:cs="Arial"/>
          <w:color w:val="222222"/>
          <w:sz w:val="24"/>
          <w:szCs w:val="24"/>
          <w:lang w:eastAsia="en-GB"/>
        </w:rPr>
        <w:t>,</w:t>
      </w:r>
      <w:r w:rsidR="00362CC9" w:rsidRPr="00E138E7">
        <w:rPr>
          <w:rFonts w:ascii="Verdana" w:eastAsia="Times New Roman" w:hAnsi="Verdana" w:cs="Arial"/>
          <w:color w:val="222222"/>
          <w:sz w:val="24"/>
          <w:szCs w:val="24"/>
          <w:lang w:eastAsia="en-GB"/>
        </w:rPr>
        <w:t xml:space="preserve"> through our </w:t>
      </w:r>
      <w:r w:rsidR="00BB060C">
        <w:rPr>
          <w:rFonts w:ascii="Verdana" w:eastAsia="Times New Roman" w:hAnsi="Verdana" w:cs="Arial"/>
          <w:color w:val="222222"/>
          <w:sz w:val="24"/>
          <w:szCs w:val="24"/>
          <w:lang w:eastAsia="en-GB"/>
        </w:rPr>
        <w:t>L</w:t>
      </w:r>
      <w:r w:rsidR="00362CC9" w:rsidRPr="00E138E7">
        <w:rPr>
          <w:rFonts w:ascii="Verdana" w:eastAsia="Times New Roman" w:hAnsi="Verdana" w:cs="Arial"/>
          <w:color w:val="222222"/>
          <w:sz w:val="24"/>
          <w:szCs w:val="24"/>
          <w:lang w:eastAsia="en-GB"/>
        </w:rPr>
        <w:t xml:space="preserve">ong </w:t>
      </w:r>
      <w:r w:rsidR="00BB060C">
        <w:rPr>
          <w:rFonts w:ascii="Verdana" w:eastAsia="Times New Roman" w:hAnsi="Verdana" w:cs="Arial"/>
          <w:color w:val="222222"/>
          <w:sz w:val="24"/>
          <w:szCs w:val="24"/>
          <w:lang w:eastAsia="en-GB"/>
        </w:rPr>
        <w:t>T</w:t>
      </w:r>
      <w:r w:rsidR="00362CC9" w:rsidRPr="00E138E7">
        <w:rPr>
          <w:rFonts w:ascii="Verdana" w:eastAsia="Times New Roman" w:hAnsi="Verdana" w:cs="Arial"/>
          <w:color w:val="222222"/>
          <w:sz w:val="24"/>
          <w:szCs w:val="24"/>
          <w:lang w:eastAsia="en-GB"/>
        </w:rPr>
        <w:t xml:space="preserve">erm </w:t>
      </w:r>
      <w:r w:rsidR="00547078">
        <w:rPr>
          <w:rFonts w:ascii="Verdana" w:eastAsia="Times New Roman" w:hAnsi="Verdana" w:cs="Arial"/>
          <w:color w:val="222222"/>
          <w:sz w:val="24"/>
          <w:szCs w:val="24"/>
          <w:lang w:eastAsia="en-GB"/>
        </w:rPr>
        <w:t>S</w:t>
      </w:r>
      <w:r w:rsidR="00362CC9" w:rsidRPr="00E138E7">
        <w:rPr>
          <w:rFonts w:ascii="Verdana" w:eastAsia="Times New Roman" w:hAnsi="Verdana" w:cs="Arial"/>
          <w:color w:val="222222"/>
          <w:sz w:val="24"/>
          <w:szCs w:val="24"/>
          <w:lang w:eastAsia="en-GB"/>
        </w:rPr>
        <w:t>trategy</w:t>
      </w:r>
      <w:r w:rsidR="00BB060C">
        <w:rPr>
          <w:rFonts w:ascii="Verdana" w:eastAsia="Times New Roman" w:hAnsi="Verdana" w:cs="Arial"/>
          <w:color w:val="222222"/>
          <w:sz w:val="24"/>
          <w:szCs w:val="24"/>
          <w:lang w:eastAsia="en-GB"/>
        </w:rPr>
        <w:t>,</w:t>
      </w:r>
      <w:r w:rsidR="00362CC9" w:rsidRPr="00E138E7">
        <w:rPr>
          <w:rFonts w:ascii="Verdana" w:eastAsia="Times New Roman" w:hAnsi="Verdana" w:cs="Arial"/>
          <w:color w:val="222222"/>
          <w:sz w:val="24"/>
          <w:szCs w:val="24"/>
          <w:lang w:eastAsia="en-GB"/>
        </w:rPr>
        <w:t xml:space="preserve"> </w:t>
      </w:r>
      <w:r>
        <w:rPr>
          <w:rFonts w:ascii="Verdana" w:eastAsia="Times New Roman" w:hAnsi="Verdana" w:cs="Arial"/>
          <w:color w:val="222222"/>
          <w:sz w:val="24"/>
          <w:szCs w:val="24"/>
          <w:lang w:eastAsia="en-GB"/>
        </w:rPr>
        <w:t xml:space="preserve">is </w:t>
      </w:r>
      <w:r w:rsidR="004A04EB">
        <w:rPr>
          <w:rFonts w:ascii="Verdana" w:eastAsia="Times New Roman" w:hAnsi="Verdana" w:cs="Arial"/>
          <w:color w:val="222222"/>
          <w:sz w:val="24"/>
          <w:szCs w:val="24"/>
          <w:lang w:eastAsia="en-GB"/>
        </w:rPr>
        <w:t xml:space="preserve">to </w:t>
      </w:r>
      <w:r w:rsidR="0046534B">
        <w:rPr>
          <w:rFonts w:ascii="Verdana" w:eastAsia="Times New Roman" w:hAnsi="Verdana" w:cs="Arial"/>
          <w:color w:val="222222"/>
          <w:sz w:val="24"/>
          <w:szCs w:val="24"/>
          <w:lang w:eastAsia="en-GB"/>
        </w:rPr>
        <w:t>w</w:t>
      </w:r>
      <w:r w:rsidR="00D80438" w:rsidRPr="0081293F">
        <w:rPr>
          <w:rFonts w:ascii="Verdana" w:eastAsia="Times New Roman" w:hAnsi="Verdana" w:cs="Arial"/>
          <w:color w:val="222222"/>
          <w:sz w:val="24"/>
          <w:szCs w:val="24"/>
          <w:lang w:eastAsia="en-GB"/>
        </w:rPr>
        <w:t>ork to achieve a</w:t>
      </w:r>
      <w:r w:rsidR="00362CC9" w:rsidRPr="00362C25">
        <w:rPr>
          <w:rFonts w:ascii="Verdana" w:eastAsia="Times New Roman" w:hAnsi="Verdana" w:cs="Arial"/>
          <w:i/>
          <w:color w:val="222222"/>
          <w:sz w:val="24"/>
          <w:szCs w:val="24"/>
          <w:lang w:eastAsia="en-GB"/>
        </w:rPr>
        <w:t xml:space="preserve"> </w:t>
      </w:r>
      <w:r w:rsidR="004A04EB">
        <w:rPr>
          <w:rFonts w:ascii="Verdana" w:eastAsia="Times New Roman" w:hAnsi="Verdana" w:cs="Arial"/>
          <w:color w:val="222222"/>
          <w:sz w:val="24"/>
          <w:szCs w:val="24"/>
          <w:lang w:eastAsia="en-GB"/>
        </w:rPr>
        <w:t>h</w:t>
      </w:r>
      <w:r w:rsidR="00D80438" w:rsidRPr="0081293F">
        <w:rPr>
          <w:rFonts w:ascii="Verdana" w:eastAsia="Times New Roman" w:hAnsi="Verdana" w:cs="Arial"/>
          <w:color w:val="222222"/>
          <w:sz w:val="24"/>
          <w:szCs w:val="24"/>
          <w:lang w:eastAsia="en-GB"/>
        </w:rPr>
        <w:t xml:space="preserve">ealthier </w:t>
      </w:r>
      <w:r w:rsidR="004A04EB">
        <w:rPr>
          <w:rFonts w:ascii="Verdana" w:eastAsia="Times New Roman" w:hAnsi="Verdana" w:cs="Arial"/>
          <w:color w:val="222222"/>
          <w:sz w:val="24"/>
          <w:szCs w:val="24"/>
          <w:lang w:eastAsia="en-GB"/>
        </w:rPr>
        <w:t>f</w:t>
      </w:r>
      <w:r w:rsidR="00D80438" w:rsidRPr="0081293F">
        <w:rPr>
          <w:rFonts w:ascii="Verdana" w:eastAsia="Times New Roman" w:hAnsi="Verdana" w:cs="Arial"/>
          <w:color w:val="222222"/>
          <w:sz w:val="24"/>
          <w:szCs w:val="24"/>
          <w:lang w:eastAsia="en-GB"/>
        </w:rPr>
        <w:t>uture for Wales</w:t>
      </w:r>
      <w:r w:rsidR="00BB060C">
        <w:rPr>
          <w:rFonts w:ascii="Verdana" w:eastAsia="Times New Roman" w:hAnsi="Verdana" w:cs="Arial"/>
          <w:color w:val="222222"/>
          <w:sz w:val="24"/>
          <w:szCs w:val="24"/>
          <w:lang w:eastAsia="en-GB"/>
        </w:rPr>
        <w:t>. We</w:t>
      </w:r>
      <w:r w:rsidR="00E40D9E" w:rsidRPr="00E138E7">
        <w:rPr>
          <w:rFonts w:ascii="Verdana" w:eastAsia="Times New Roman" w:hAnsi="Verdana" w:cs="Arial"/>
          <w:color w:val="222222"/>
          <w:sz w:val="24"/>
          <w:szCs w:val="24"/>
          <w:lang w:eastAsia="en-GB"/>
        </w:rPr>
        <w:t xml:space="preserve"> ha</w:t>
      </w:r>
      <w:r w:rsidR="00BB060C">
        <w:rPr>
          <w:rFonts w:ascii="Verdana" w:eastAsia="Times New Roman" w:hAnsi="Verdana" w:cs="Arial"/>
          <w:color w:val="222222"/>
          <w:sz w:val="24"/>
          <w:szCs w:val="24"/>
          <w:lang w:eastAsia="en-GB"/>
        </w:rPr>
        <w:t>ve</w:t>
      </w:r>
      <w:r w:rsidR="00E40D9E" w:rsidRPr="00E138E7">
        <w:rPr>
          <w:rFonts w:ascii="Verdana" w:eastAsia="Times New Roman" w:hAnsi="Verdana" w:cs="Arial"/>
          <w:color w:val="222222"/>
          <w:sz w:val="24"/>
          <w:szCs w:val="24"/>
          <w:lang w:eastAsia="en-GB"/>
        </w:rPr>
        <w:t xml:space="preserve"> </w:t>
      </w:r>
      <w:hyperlink r:id="rId8" w:history="1">
        <w:r w:rsidR="00E40D9E" w:rsidRPr="005D1E5B">
          <w:rPr>
            <w:rStyle w:val="Hyperlink"/>
            <w:rFonts w:ascii="Verdana" w:eastAsia="Times New Roman" w:hAnsi="Verdana" w:cs="Arial"/>
            <w:sz w:val="24"/>
            <w:szCs w:val="24"/>
            <w:u w:val="none"/>
            <w:lang w:eastAsia="en-GB"/>
          </w:rPr>
          <w:t>seven strategic priorities</w:t>
        </w:r>
      </w:hyperlink>
      <w:r w:rsidR="00E40D9E" w:rsidRPr="00E138E7">
        <w:rPr>
          <w:rFonts w:ascii="Verdana" w:eastAsia="Times New Roman" w:hAnsi="Verdana" w:cs="Arial"/>
          <w:color w:val="222222"/>
          <w:sz w:val="24"/>
          <w:szCs w:val="24"/>
          <w:lang w:eastAsia="en-GB"/>
        </w:rPr>
        <w:t xml:space="preserve">, </w:t>
      </w:r>
      <w:r w:rsidR="00362CC9" w:rsidRPr="00E138E7">
        <w:rPr>
          <w:rFonts w:ascii="Verdana" w:eastAsia="Times New Roman" w:hAnsi="Verdana" w:cs="Arial"/>
          <w:color w:val="222222"/>
          <w:sz w:val="24"/>
          <w:szCs w:val="24"/>
          <w:lang w:eastAsia="en-GB"/>
        </w:rPr>
        <w:t xml:space="preserve">which </w:t>
      </w:r>
      <w:r>
        <w:rPr>
          <w:rFonts w:ascii="Verdana" w:eastAsia="Times New Roman" w:hAnsi="Verdana" w:cs="Arial"/>
          <w:color w:val="222222"/>
          <w:sz w:val="24"/>
          <w:szCs w:val="24"/>
          <w:lang w:eastAsia="en-GB"/>
        </w:rPr>
        <w:t>help</w:t>
      </w:r>
      <w:r w:rsidR="00362CC9" w:rsidRPr="00E138E7">
        <w:rPr>
          <w:rFonts w:ascii="Verdana" w:eastAsia="Times New Roman" w:hAnsi="Verdana" w:cs="Arial"/>
          <w:color w:val="222222"/>
          <w:sz w:val="24"/>
          <w:szCs w:val="24"/>
          <w:lang w:eastAsia="en-GB"/>
        </w:rPr>
        <w:t xml:space="preserve"> us to focus </w:t>
      </w:r>
      <w:r w:rsidR="004A04EB">
        <w:rPr>
          <w:rFonts w:ascii="Verdana" w:eastAsia="Times New Roman" w:hAnsi="Verdana" w:cs="Arial"/>
          <w:color w:val="222222"/>
          <w:sz w:val="24"/>
          <w:szCs w:val="24"/>
          <w:lang w:eastAsia="en-GB"/>
        </w:rPr>
        <w:t xml:space="preserve">on our aim </w:t>
      </w:r>
      <w:r w:rsidR="00362CC9" w:rsidRPr="00E138E7">
        <w:rPr>
          <w:rFonts w:ascii="Verdana" w:eastAsia="Times New Roman" w:hAnsi="Verdana" w:cs="Arial"/>
          <w:color w:val="222222"/>
          <w:sz w:val="24"/>
          <w:szCs w:val="24"/>
          <w:lang w:eastAsia="en-GB"/>
        </w:rPr>
        <w:t xml:space="preserve">and </w:t>
      </w:r>
      <w:r>
        <w:rPr>
          <w:rFonts w:ascii="Verdana" w:eastAsia="Times New Roman" w:hAnsi="Verdana" w:cs="Arial"/>
          <w:color w:val="222222"/>
          <w:sz w:val="24"/>
          <w:szCs w:val="24"/>
          <w:lang w:eastAsia="en-GB"/>
        </w:rPr>
        <w:t>gain</w:t>
      </w:r>
      <w:r w:rsidR="00362CC9" w:rsidRPr="00E138E7">
        <w:rPr>
          <w:rFonts w:ascii="Verdana" w:eastAsia="Times New Roman" w:hAnsi="Verdana" w:cs="Arial"/>
          <w:color w:val="222222"/>
          <w:sz w:val="24"/>
          <w:szCs w:val="24"/>
          <w:lang w:eastAsia="en-GB"/>
        </w:rPr>
        <w:t xml:space="preserve"> the support of our staff, partners and the p</w:t>
      </w:r>
      <w:r w:rsidR="00605A67">
        <w:rPr>
          <w:rFonts w:ascii="Verdana" w:eastAsia="Times New Roman" w:hAnsi="Verdana" w:cs="Arial"/>
          <w:color w:val="222222"/>
          <w:sz w:val="24"/>
          <w:szCs w:val="24"/>
          <w:lang w:eastAsia="en-GB"/>
        </w:rPr>
        <w:t>eople</w:t>
      </w:r>
      <w:r w:rsidR="00362CC9" w:rsidRPr="00E138E7">
        <w:rPr>
          <w:rFonts w:ascii="Verdana" w:eastAsia="Times New Roman" w:hAnsi="Verdana" w:cs="Arial"/>
          <w:color w:val="222222"/>
          <w:sz w:val="24"/>
          <w:szCs w:val="24"/>
          <w:lang w:eastAsia="en-GB"/>
        </w:rPr>
        <w:t xml:space="preserve"> of Wales. </w:t>
      </w:r>
      <w:r w:rsidR="0081293F" w:rsidRPr="00450EE8">
        <w:rPr>
          <w:rFonts w:ascii="Verdana" w:eastAsia="Times New Roman" w:hAnsi="Verdana" w:cs="Arial"/>
          <w:color w:val="222222"/>
          <w:sz w:val="24"/>
          <w:szCs w:val="24"/>
          <w:highlight w:val="yellow"/>
          <w:lang w:eastAsia="en-GB"/>
        </w:rPr>
        <w:t xml:space="preserve"> </w:t>
      </w:r>
    </w:p>
    <w:p w14:paraId="4320EFDA" w14:textId="77777777" w:rsidR="00362CC9" w:rsidRPr="00E138E7" w:rsidRDefault="00362CC9" w:rsidP="00362CC9">
      <w:pPr>
        <w:shd w:val="clear" w:color="auto" w:fill="FFFFFF"/>
        <w:spacing w:after="0" w:line="240" w:lineRule="auto"/>
        <w:rPr>
          <w:rFonts w:ascii="Arial" w:eastAsia="Times New Roman" w:hAnsi="Arial" w:cs="Arial"/>
          <w:color w:val="222222"/>
          <w:sz w:val="24"/>
          <w:szCs w:val="24"/>
          <w:lang w:eastAsia="en-GB"/>
        </w:rPr>
      </w:pPr>
    </w:p>
    <w:p w14:paraId="619E62D3" w14:textId="111195EF" w:rsidR="002152B2" w:rsidRDefault="00C74CBD" w:rsidP="00362CC9">
      <w:pPr>
        <w:shd w:val="clear" w:color="auto" w:fill="FFFFFF"/>
        <w:spacing w:after="0" w:line="240" w:lineRule="auto"/>
        <w:rPr>
          <w:rFonts w:ascii="Verdana" w:eastAsia="Times New Roman" w:hAnsi="Verdana" w:cs="Arial"/>
          <w:color w:val="222222"/>
          <w:sz w:val="24"/>
          <w:szCs w:val="24"/>
          <w:lang w:eastAsia="en-GB"/>
        </w:rPr>
      </w:pPr>
      <w:r>
        <w:rPr>
          <w:rFonts w:ascii="Verdana" w:eastAsia="Times New Roman" w:hAnsi="Verdana" w:cs="Arial"/>
          <w:color w:val="222222"/>
          <w:sz w:val="24"/>
          <w:szCs w:val="24"/>
          <w:lang w:eastAsia="en-GB"/>
        </w:rPr>
        <w:t>T</w:t>
      </w:r>
      <w:r w:rsidR="00362CC9" w:rsidRPr="00E138E7">
        <w:rPr>
          <w:rFonts w:ascii="Verdana" w:eastAsia="Times New Roman" w:hAnsi="Verdana" w:cs="Arial"/>
          <w:color w:val="222222"/>
          <w:sz w:val="24"/>
          <w:szCs w:val="24"/>
          <w:lang w:eastAsia="en-GB"/>
        </w:rPr>
        <w:t>his Annual Quality Statement</w:t>
      </w:r>
      <w:r>
        <w:rPr>
          <w:rFonts w:ascii="Verdana" w:eastAsia="Times New Roman" w:hAnsi="Verdana" w:cs="Arial"/>
          <w:color w:val="222222"/>
          <w:sz w:val="24"/>
          <w:szCs w:val="24"/>
          <w:lang w:eastAsia="en-GB"/>
        </w:rPr>
        <w:t xml:space="preserve">, which we have written </w:t>
      </w:r>
      <w:r w:rsidR="00362CC9" w:rsidRPr="00E138E7">
        <w:rPr>
          <w:rFonts w:ascii="Verdana" w:eastAsia="Times New Roman" w:hAnsi="Verdana" w:cs="Arial"/>
          <w:color w:val="222222"/>
          <w:sz w:val="24"/>
          <w:szCs w:val="24"/>
          <w:lang w:eastAsia="en-GB"/>
        </w:rPr>
        <w:t>for the p</w:t>
      </w:r>
      <w:r w:rsidR="00605A67">
        <w:rPr>
          <w:rFonts w:ascii="Verdana" w:eastAsia="Times New Roman" w:hAnsi="Verdana" w:cs="Arial"/>
          <w:color w:val="222222"/>
          <w:sz w:val="24"/>
          <w:szCs w:val="24"/>
          <w:lang w:eastAsia="en-GB"/>
        </w:rPr>
        <w:t>ublic</w:t>
      </w:r>
      <w:r>
        <w:rPr>
          <w:rFonts w:ascii="Verdana" w:eastAsia="Times New Roman" w:hAnsi="Verdana" w:cs="Arial"/>
          <w:color w:val="222222"/>
          <w:sz w:val="24"/>
          <w:szCs w:val="24"/>
          <w:lang w:eastAsia="en-GB"/>
        </w:rPr>
        <w:t>,</w:t>
      </w:r>
      <w:r w:rsidR="00362CC9" w:rsidRPr="00E138E7">
        <w:rPr>
          <w:rFonts w:ascii="Verdana" w:eastAsia="Times New Roman" w:hAnsi="Verdana" w:cs="Arial"/>
          <w:color w:val="222222"/>
          <w:sz w:val="24"/>
          <w:szCs w:val="24"/>
          <w:lang w:eastAsia="en-GB"/>
        </w:rPr>
        <w:t xml:space="preserve"> </w:t>
      </w:r>
      <w:r w:rsidR="004A04EB">
        <w:rPr>
          <w:rFonts w:ascii="Verdana" w:eastAsia="Times New Roman" w:hAnsi="Verdana" w:cs="Arial"/>
          <w:color w:val="222222"/>
          <w:sz w:val="24"/>
          <w:szCs w:val="24"/>
          <w:lang w:eastAsia="en-GB"/>
        </w:rPr>
        <w:t>gives us the</w:t>
      </w:r>
      <w:r w:rsidR="00362CC9" w:rsidRPr="00E138E7">
        <w:rPr>
          <w:rFonts w:ascii="Verdana" w:eastAsia="Times New Roman" w:hAnsi="Verdana" w:cs="Arial"/>
          <w:color w:val="222222"/>
          <w:sz w:val="24"/>
          <w:szCs w:val="24"/>
          <w:lang w:eastAsia="en-GB"/>
        </w:rPr>
        <w:t xml:space="preserve"> opportunity to share examples of </w:t>
      </w:r>
      <w:r>
        <w:rPr>
          <w:rFonts w:ascii="Verdana" w:eastAsia="Times New Roman" w:hAnsi="Verdana" w:cs="Arial"/>
          <w:color w:val="222222"/>
          <w:sz w:val="24"/>
          <w:szCs w:val="24"/>
          <w:lang w:eastAsia="en-GB"/>
        </w:rPr>
        <w:t>our</w:t>
      </w:r>
      <w:r w:rsidRPr="00E138E7">
        <w:rPr>
          <w:rFonts w:ascii="Verdana" w:eastAsia="Times New Roman" w:hAnsi="Verdana" w:cs="Arial"/>
          <w:color w:val="222222"/>
          <w:sz w:val="24"/>
          <w:szCs w:val="24"/>
          <w:lang w:eastAsia="en-GB"/>
        </w:rPr>
        <w:t xml:space="preserve"> </w:t>
      </w:r>
      <w:r w:rsidR="00362CC9" w:rsidRPr="00E138E7">
        <w:rPr>
          <w:rFonts w:ascii="Verdana" w:eastAsia="Times New Roman" w:hAnsi="Verdana" w:cs="Arial"/>
          <w:color w:val="222222"/>
          <w:sz w:val="24"/>
          <w:szCs w:val="24"/>
          <w:lang w:eastAsia="en-GB"/>
        </w:rPr>
        <w:t xml:space="preserve">work and </w:t>
      </w:r>
      <w:r>
        <w:rPr>
          <w:rFonts w:ascii="Verdana" w:eastAsia="Times New Roman" w:hAnsi="Verdana" w:cs="Arial"/>
          <w:color w:val="222222"/>
          <w:sz w:val="24"/>
          <w:szCs w:val="24"/>
          <w:lang w:eastAsia="en-GB"/>
        </w:rPr>
        <w:t xml:space="preserve">the </w:t>
      </w:r>
      <w:r w:rsidR="00362CC9" w:rsidRPr="00E138E7">
        <w:rPr>
          <w:rFonts w:ascii="Verdana" w:eastAsia="Times New Roman" w:hAnsi="Verdana" w:cs="Arial"/>
          <w:color w:val="222222"/>
          <w:sz w:val="24"/>
          <w:szCs w:val="24"/>
          <w:lang w:eastAsia="en-GB"/>
        </w:rPr>
        <w:t xml:space="preserve">improvements we have </w:t>
      </w:r>
      <w:r>
        <w:rPr>
          <w:rFonts w:ascii="Verdana" w:eastAsia="Times New Roman" w:hAnsi="Verdana" w:cs="Arial"/>
          <w:color w:val="222222"/>
          <w:sz w:val="24"/>
          <w:szCs w:val="24"/>
          <w:lang w:eastAsia="en-GB"/>
        </w:rPr>
        <w:t>made</w:t>
      </w:r>
      <w:r w:rsidR="002152B2">
        <w:rPr>
          <w:rFonts w:ascii="Verdana" w:eastAsia="Times New Roman" w:hAnsi="Verdana" w:cs="Arial"/>
          <w:color w:val="222222"/>
          <w:sz w:val="24"/>
          <w:szCs w:val="24"/>
          <w:lang w:eastAsia="en-GB"/>
        </w:rPr>
        <w:t>,</w:t>
      </w:r>
      <w:r>
        <w:rPr>
          <w:rFonts w:ascii="Verdana" w:eastAsia="Times New Roman" w:hAnsi="Verdana" w:cs="Arial"/>
          <w:color w:val="222222"/>
          <w:sz w:val="24"/>
          <w:szCs w:val="24"/>
          <w:lang w:eastAsia="en-GB"/>
        </w:rPr>
        <w:t xml:space="preserve"> </w:t>
      </w:r>
      <w:r w:rsidR="00946588">
        <w:rPr>
          <w:rFonts w:ascii="Verdana" w:eastAsia="Times New Roman" w:hAnsi="Verdana" w:cs="Arial"/>
          <w:color w:val="222222"/>
          <w:sz w:val="24"/>
          <w:szCs w:val="24"/>
          <w:lang w:eastAsia="en-GB"/>
        </w:rPr>
        <w:t xml:space="preserve">including by working </w:t>
      </w:r>
      <w:r w:rsidR="00362CC9" w:rsidRPr="00E138E7">
        <w:rPr>
          <w:rFonts w:ascii="Verdana" w:eastAsia="Times New Roman" w:hAnsi="Verdana" w:cs="Arial"/>
          <w:color w:val="222222"/>
          <w:sz w:val="24"/>
          <w:szCs w:val="24"/>
          <w:lang w:eastAsia="en-GB"/>
        </w:rPr>
        <w:t>with others</w:t>
      </w:r>
      <w:r w:rsidR="002152B2">
        <w:rPr>
          <w:rFonts w:ascii="Verdana" w:eastAsia="Times New Roman" w:hAnsi="Verdana" w:cs="Arial"/>
          <w:color w:val="222222"/>
          <w:sz w:val="24"/>
          <w:szCs w:val="24"/>
          <w:lang w:eastAsia="en-GB"/>
        </w:rPr>
        <w:t>,</w:t>
      </w:r>
      <w:r w:rsidR="00362CC9" w:rsidRPr="00E138E7">
        <w:rPr>
          <w:rFonts w:ascii="Verdana" w:eastAsia="Times New Roman" w:hAnsi="Verdana" w:cs="Arial"/>
          <w:color w:val="222222"/>
          <w:sz w:val="24"/>
          <w:szCs w:val="24"/>
          <w:lang w:eastAsia="en-GB"/>
        </w:rPr>
        <w:t xml:space="preserve"> during</w:t>
      </w:r>
    </w:p>
    <w:p w14:paraId="14421052" w14:textId="118FF2F8" w:rsidR="00362CC9" w:rsidRPr="00E138E7" w:rsidRDefault="00362CC9" w:rsidP="00362CC9">
      <w:pPr>
        <w:shd w:val="clear" w:color="auto" w:fill="FFFFFF"/>
        <w:spacing w:after="0" w:line="240" w:lineRule="auto"/>
        <w:rPr>
          <w:rFonts w:ascii="Verdana" w:eastAsia="Times New Roman" w:hAnsi="Verdana" w:cs="Arial"/>
          <w:color w:val="222222"/>
          <w:sz w:val="24"/>
          <w:szCs w:val="24"/>
          <w:lang w:eastAsia="en-GB"/>
        </w:rPr>
      </w:pPr>
      <w:r w:rsidRPr="00E138E7">
        <w:rPr>
          <w:rFonts w:ascii="Verdana" w:eastAsia="Times New Roman" w:hAnsi="Verdana" w:cs="Arial"/>
          <w:color w:val="222222"/>
          <w:sz w:val="24"/>
          <w:szCs w:val="24"/>
          <w:lang w:eastAsia="en-GB"/>
        </w:rPr>
        <w:t xml:space="preserve">2019-2020. </w:t>
      </w:r>
      <w:r w:rsidR="00D31CB2">
        <w:rPr>
          <w:rFonts w:ascii="Verdana" w:eastAsia="Times New Roman" w:hAnsi="Verdana" w:cs="Arial"/>
          <w:color w:val="222222"/>
          <w:sz w:val="24"/>
          <w:szCs w:val="24"/>
          <w:lang w:eastAsia="en-GB"/>
        </w:rPr>
        <w:t>We</w:t>
      </w:r>
      <w:r w:rsidR="00B92CF4">
        <w:rPr>
          <w:rFonts w:ascii="Verdana" w:eastAsia="Times New Roman" w:hAnsi="Verdana" w:cs="Arial"/>
          <w:color w:val="222222"/>
          <w:sz w:val="24"/>
          <w:szCs w:val="24"/>
          <w:lang w:eastAsia="en-GB"/>
        </w:rPr>
        <w:t xml:space="preserve"> </w:t>
      </w:r>
      <w:r w:rsidRPr="00E138E7">
        <w:rPr>
          <w:rFonts w:ascii="Verdana" w:eastAsia="Times New Roman" w:hAnsi="Verdana" w:cs="Arial"/>
          <w:color w:val="222222"/>
          <w:sz w:val="24"/>
          <w:szCs w:val="24"/>
          <w:lang w:eastAsia="en-GB"/>
        </w:rPr>
        <w:t>present</w:t>
      </w:r>
      <w:r w:rsidR="00D31CB2">
        <w:rPr>
          <w:rFonts w:ascii="Verdana" w:eastAsia="Times New Roman" w:hAnsi="Verdana" w:cs="Arial"/>
          <w:color w:val="222222"/>
          <w:sz w:val="24"/>
          <w:szCs w:val="24"/>
          <w:lang w:eastAsia="en-GB"/>
        </w:rPr>
        <w:t xml:space="preserve"> it</w:t>
      </w:r>
      <w:r w:rsidRPr="00E138E7">
        <w:rPr>
          <w:rFonts w:ascii="Verdana" w:eastAsia="Times New Roman" w:hAnsi="Verdana" w:cs="Arial"/>
          <w:color w:val="222222"/>
          <w:sz w:val="24"/>
          <w:szCs w:val="24"/>
          <w:lang w:eastAsia="en-GB"/>
        </w:rPr>
        <w:t xml:space="preserve"> to you as ‘Our Year 2019-2020’</w:t>
      </w:r>
      <w:r w:rsidR="00D31CB2">
        <w:rPr>
          <w:rFonts w:ascii="Verdana" w:eastAsia="Times New Roman" w:hAnsi="Verdana" w:cs="Arial"/>
          <w:color w:val="222222"/>
          <w:sz w:val="24"/>
          <w:szCs w:val="24"/>
          <w:lang w:eastAsia="en-GB"/>
        </w:rPr>
        <w:t>,</w:t>
      </w:r>
      <w:r w:rsidRPr="00E138E7">
        <w:rPr>
          <w:rFonts w:ascii="Verdana" w:eastAsia="Times New Roman" w:hAnsi="Verdana" w:cs="Arial"/>
          <w:color w:val="222222"/>
          <w:sz w:val="24"/>
          <w:szCs w:val="24"/>
          <w:lang w:eastAsia="en-GB"/>
        </w:rPr>
        <w:t xml:space="preserve"> under the headings of our priorities</w:t>
      </w:r>
      <w:r w:rsidR="00C74CBD">
        <w:rPr>
          <w:rFonts w:ascii="Verdana" w:eastAsia="Times New Roman" w:hAnsi="Verdana" w:cs="Arial"/>
          <w:color w:val="222222"/>
          <w:sz w:val="24"/>
          <w:szCs w:val="24"/>
          <w:lang w:eastAsia="en-GB"/>
        </w:rPr>
        <w:t xml:space="preserve">. </w:t>
      </w:r>
      <w:r w:rsidRPr="00E138E7">
        <w:rPr>
          <w:rFonts w:ascii="Verdana" w:eastAsia="Times New Roman" w:hAnsi="Verdana" w:cs="Arial"/>
          <w:color w:val="222222"/>
          <w:sz w:val="24"/>
          <w:szCs w:val="24"/>
          <w:lang w:eastAsia="en-GB"/>
        </w:rPr>
        <w:t xml:space="preserve"> </w:t>
      </w:r>
      <w:r w:rsidR="00C74CBD">
        <w:rPr>
          <w:rFonts w:ascii="Verdana" w:eastAsia="Times New Roman" w:hAnsi="Verdana" w:cs="Arial"/>
          <w:color w:val="222222"/>
          <w:sz w:val="24"/>
          <w:szCs w:val="24"/>
          <w:lang w:eastAsia="en-GB"/>
        </w:rPr>
        <w:t>As i</w:t>
      </w:r>
      <w:r w:rsidRPr="00E138E7">
        <w:rPr>
          <w:rFonts w:ascii="Verdana" w:eastAsia="Times New Roman" w:hAnsi="Verdana" w:cs="Arial"/>
          <w:color w:val="222222"/>
          <w:sz w:val="24"/>
          <w:szCs w:val="24"/>
          <w:lang w:eastAsia="en-GB"/>
        </w:rPr>
        <w:t>t is not possible to cover the vast range of all of our work</w:t>
      </w:r>
      <w:r w:rsidR="00C74CBD">
        <w:rPr>
          <w:rFonts w:ascii="Verdana" w:eastAsia="Times New Roman" w:hAnsi="Verdana" w:cs="Arial"/>
          <w:color w:val="222222"/>
          <w:sz w:val="24"/>
          <w:szCs w:val="24"/>
          <w:lang w:eastAsia="en-GB"/>
        </w:rPr>
        <w:t xml:space="preserve"> in this report</w:t>
      </w:r>
      <w:r w:rsidRPr="00E138E7">
        <w:rPr>
          <w:rFonts w:ascii="Verdana" w:eastAsia="Times New Roman" w:hAnsi="Verdana" w:cs="Arial"/>
          <w:color w:val="222222"/>
          <w:sz w:val="24"/>
          <w:szCs w:val="24"/>
          <w:lang w:eastAsia="en-GB"/>
        </w:rPr>
        <w:t xml:space="preserve">, </w:t>
      </w:r>
      <w:r w:rsidR="00C74CBD">
        <w:rPr>
          <w:rFonts w:ascii="Verdana" w:eastAsia="Times New Roman" w:hAnsi="Verdana" w:cs="Arial"/>
          <w:color w:val="222222"/>
          <w:sz w:val="24"/>
          <w:szCs w:val="24"/>
          <w:lang w:eastAsia="en-GB"/>
        </w:rPr>
        <w:t>you can find</w:t>
      </w:r>
      <w:r w:rsidRPr="00E138E7">
        <w:rPr>
          <w:rFonts w:ascii="Verdana" w:eastAsia="Times New Roman" w:hAnsi="Verdana" w:cs="Arial"/>
          <w:color w:val="222222"/>
          <w:sz w:val="24"/>
          <w:szCs w:val="24"/>
          <w:lang w:eastAsia="en-GB"/>
        </w:rPr>
        <w:t xml:space="preserve"> more information</w:t>
      </w:r>
      <w:r w:rsidR="00C74CBD">
        <w:rPr>
          <w:rFonts w:ascii="Verdana" w:eastAsia="Times New Roman" w:hAnsi="Verdana" w:cs="Arial"/>
          <w:color w:val="222222"/>
          <w:sz w:val="24"/>
          <w:szCs w:val="24"/>
          <w:lang w:eastAsia="en-GB"/>
        </w:rPr>
        <w:t xml:space="preserve"> on </w:t>
      </w:r>
      <w:r w:rsidRPr="00E138E7">
        <w:rPr>
          <w:rFonts w:ascii="Verdana" w:eastAsia="Times New Roman" w:hAnsi="Verdana" w:cs="Arial"/>
          <w:color w:val="222222"/>
          <w:sz w:val="24"/>
          <w:szCs w:val="24"/>
          <w:lang w:eastAsia="en-GB"/>
        </w:rPr>
        <w:t xml:space="preserve">our </w:t>
      </w:r>
      <w:hyperlink r:id="rId9" w:history="1">
        <w:r w:rsidRPr="005D1E5B">
          <w:rPr>
            <w:rStyle w:val="Hyperlink"/>
            <w:rFonts w:ascii="Verdana" w:eastAsia="Times New Roman" w:hAnsi="Verdana" w:cs="Arial"/>
            <w:sz w:val="24"/>
            <w:szCs w:val="24"/>
            <w:u w:val="none"/>
            <w:lang w:eastAsia="en-GB"/>
          </w:rPr>
          <w:t>website</w:t>
        </w:r>
      </w:hyperlink>
      <w:r w:rsidRPr="0081293F">
        <w:rPr>
          <w:rFonts w:ascii="Verdana" w:eastAsia="Times New Roman" w:hAnsi="Verdana" w:cs="Arial"/>
          <w:color w:val="222222"/>
          <w:sz w:val="24"/>
          <w:szCs w:val="24"/>
          <w:lang w:eastAsia="en-GB"/>
        </w:rPr>
        <w:t>.</w:t>
      </w:r>
      <w:r w:rsidRPr="00E138E7">
        <w:rPr>
          <w:rFonts w:ascii="Verdana" w:eastAsia="Times New Roman" w:hAnsi="Verdana" w:cs="Arial"/>
          <w:color w:val="222222"/>
          <w:sz w:val="24"/>
          <w:szCs w:val="24"/>
          <w:lang w:eastAsia="en-GB"/>
        </w:rPr>
        <w:t xml:space="preserve"> Examples </w:t>
      </w:r>
      <w:r w:rsidR="008051AB">
        <w:rPr>
          <w:rFonts w:ascii="Verdana" w:eastAsia="Times New Roman" w:hAnsi="Verdana" w:cs="Arial"/>
          <w:color w:val="222222"/>
          <w:sz w:val="24"/>
          <w:szCs w:val="24"/>
          <w:lang w:eastAsia="en-GB"/>
        </w:rPr>
        <w:t>of our work are</w:t>
      </w:r>
      <w:r w:rsidR="0081293F">
        <w:rPr>
          <w:rFonts w:ascii="Verdana" w:eastAsia="Times New Roman" w:hAnsi="Verdana" w:cs="Arial"/>
          <w:color w:val="222222"/>
          <w:sz w:val="24"/>
          <w:szCs w:val="24"/>
          <w:lang w:eastAsia="en-GB"/>
        </w:rPr>
        <w:t xml:space="preserve"> </w:t>
      </w:r>
      <w:r w:rsidR="00D31CB2">
        <w:rPr>
          <w:rFonts w:ascii="Verdana" w:eastAsia="Times New Roman" w:hAnsi="Verdana" w:cs="Arial"/>
          <w:color w:val="222222"/>
          <w:sz w:val="24"/>
          <w:szCs w:val="24"/>
          <w:lang w:eastAsia="en-GB"/>
        </w:rPr>
        <w:t>taken</w:t>
      </w:r>
      <w:r w:rsidRPr="00E138E7">
        <w:rPr>
          <w:rFonts w:ascii="Verdana" w:eastAsia="Times New Roman" w:hAnsi="Verdana" w:cs="Arial"/>
          <w:color w:val="222222"/>
          <w:sz w:val="24"/>
          <w:szCs w:val="24"/>
          <w:lang w:eastAsia="en-GB"/>
        </w:rPr>
        <w:t xml:space="preserve"> from the period April 2019 to February 2020. From February 2020 onwards</w:t>
      </w:r>
      <w:r w:rsidR="00135A6F">
        <w:rPr>
          <w:rFonts w:ascii="Verdana" w:eastAsia="Times New Roman" w:hAnsi="Verdana" w:cs="Arial"/>
          <w:color w:val="222222"/>
          <w:sz w:val="24"/>
          <w:szCs w:val="24"/>
          <w:lang w:eastAsia="en-GB"/>
        </w:rPr>
        <w:t>,</w:t>
      </w:r>
      <w:r w:rsidRPr="00E138E7">
        <w:rPr>
          <w:rFonts w:ascii="Verdana" w:eastAsia="Times New Roman" w:hAnsi="Verdana" w:cs="Arial"/>
          <w:color w:val="222222"/>
          <w:sz w:val="24"/>
          <w:szCs w:val="24"/>
          <w:lang w:eastAsia="en-GB"/>
        </w:rPr>
        <w:t xml:space="preserve"> our entire organisation </w:t>
      </w:r>
      <w:r w:rsidR="009A1D2E">
        <w:rPr>
          <w:rFonts w:ascii="Verdana" w:eastAsia="Times New Roman" w:hAnsi="Verdana" w:cs="Arial"/>
          <w:color w:val="222222"/>
          <w:sz w:val="24"/>
          <w:szCs w:val="24"/>
          <w:lang w:eastAsia="en-GB"/>
        </w:rPr>
        <w:t>w</w:t>
      </w:r>
      <w:r w:rsidR="00C33763">
        <w:rPr>
          <w:rFonts w:ascii="Verdana" w:eastAsia="Times New Roman" w:hAnsi="Verdana" w:cs="Arial"/>
          <w:color w:val="222222"/>
          <w:sz w:val="24"/>
          <w:szCs w:val="24"/>
          <w:lang w:eastAsia="en-GB"/>
        </w:rPr>
        <w:t>ent into action</w:t>
      </w:r>
      <w:r w:rsidRPr="00E138E7">
        <w:rPr>
          <w:rFonts w:ascii="Verdana" w:eastAsia="Times New Roman" w:hAnsi="Verdana" w:cs="Arial"/>
          <w:color w:val="222222"/>
          <w:sz w:val="24"/>
          <w:szCs w:val="24"/>
          <w:lang w:eastAsia="en-GB"/>
        </w:rPr>
        <w:t xml:space="preserve"> to support the response to the C</w:t>
      </w:r>
      <w:r w:rsidR="002152B2">
        <w:rPr>
          <w:rFonts w:ascii="Verdana" w:eastAsia="Times New Roman" w:hAnsi="Verdana" w:cs="Arial"/>
          <w:color w:val="222222"/>
          <w:sz w:val="24"/>
          <w:szCs w:val="24"/>
          <w:lang w:eastAsia="en-GB"/>
        </w:rPr>
        <w:t>ovid</w:t>
      </w:r>
      <w:r w:rsidRPr="00E138E7">
        <w:rPr>
          <w:rFonts w:ascii="Verdana" w:eastAsia="Times New Roman" w:hAnsi="Verdana" w:cs="Arial"/>
          <w:color w:val="222222"/>
          <w:sz w:val="24"/>
          <w:szCs w:val="24"/>
          <w:lang w:eastAsia="en-GB"/>
        </w:rPr>
        <w:t>-19 pandemic. Next year’s report will explain this</w:t>
      </w:r>
      <w:r w:rsidR="002152B2">
        <w:rPr>
          <w:rFonts w:ascii="Verdana" w:eastAsia="Times New Roman" w:hAnsi="Verdana" w:cs="Arial"/>
          <w:color w:val="222222"/>
          <w:sz w:val="24"/>
          <w:szCs w:val="24"/>
          <w:lang w:eastAsia="en-GB"/>
        </w:rPr>
        <w:t xml:space="preserve"> </w:t>
      </w:r>
      <w:r w:rsidRPr="00E138E7">
        <w:rPr>
          <w:rFonts w:ascii="Verdana" w:eastAsia="Times New Roman" w:hAnsi="Verdana" w:cs="Arial"/>
          <w:color w:val="222222"/>
          <w:sz w:val="24"/>
          <w:szCs w:val="24"/>
          <w:lang w:eastAsia="en-GB"/>
        </w:rPr>
        <w:t>in more detail</w:t>
      </w:r>
      <w:r w:rsidR="00C33763">
        <w:rPr>
          <w:rFonts w:ascii="Verdana" w:eastAsia="Times New Roman" w:hAnsi="Verdana" w:cs="Arial"/>
          <w:color w:val="222222"/>
          <w:sz w:val="24"/>
          <w:szCs w:val="24"/>
          <w:lang w:eastAsia="en-GB"/>
        </w:rPr>
        <w:t>,</w:t>
      </w:r>
      <w:r w:rsidR="00106158">
        <w:rPr>
          <w:rFonts w:ascii="Verdana" w:eastAsia="Times New Roman" w:hAnsi="Verdana" w:cs="Arial"/>
          <w:color w:val="222222"/>
          <w:sz w:val="24"/>
          <w:szCs w:val="24"/>
          <w:lang w:eastAsia="en-GB"/>
        </w:rPr>
        <w:t xml:space="preserve"> and will include</w:t>
      </w:r>
      <w:r w:rsidR="009A1D2E">
        <w:rPr>
          <w:rFonts w:ascii="Verdana" w:eastAsia="Times New Roman" w:hAnsi="Verdana" w:cs="Arial"/>
          <w:color w:val="222222"/>
          <w:sz w:val="24"/>
          <w:szCs w:val="24"/>
          <w:lang w:eastAsia="en-GB"/>
        </w:rPr>
        <w:t xml:space="preserve"> a </w:t>
      </w:r>
      <w:r w:rsidR="002152B2">
        <w:rPr>
          <w:rFonts w:ascii="Verdana" w:eastAsia="Times New Roman" w:hAnsi="Verdana" w:cs="Arial"/>
          <w:color w:val="222222"/>
          <w:sz w:val="24"/>
          <w:szCs w:val="24"/>
          <w:lang w:eastAsia="en-GB"/>
        </w:rPr>
        <w:t>‘</w:t>
      </w:r>
      <w:r w:rsidR="009A1D2E">
        <w:rPr>
          <w:rFonts w:ascii="Verdana" w:eastAsia="Times New Roman" w:hAnsi="Verdana" w:cs="Arial"/>
          <w:color w:val="222222"/>
          <w:sz w:val="24"/>
          <w:szCs w:val="24"/>
          <w:lang w:eastAsia="en-GB"/>
        </w:rPr>
        <w:t>look back</w:t>
      </w:r>
      <w:r w:rsidR="002152B2">
        <w:rPr>
          <w:rFonts w:ascii="Verdana" w:eastAsia="Times New Roman" w:hAnsi="Verdana" w:cs="Arial"/>
          <w:color w:val="222222"/>
          <w:sz w:val="24"/>
          <w:szCs w:val="24"/>
          <w:lang w:eastAsia="en-GB"/>
        </w:rPr>
        <w:t>’</w:t>
      </w:r>
      <w:r w:rsidR="009A1D2E">
        <w:rPr>
          <w:rFonts w:ascii="Verdana" w:eastAsia="Times New Roman" w:hAnsi="Verdana" w:cs="Arial"/>
          <w:color w:val="222222"/>
          <w:sz w:val="24"/>
          <w:szCs w:val="24"/>
          <w:lang w:eastAsia="en-GB"/>
        </w:rPr>
        <w:t xml:space="preserve"> section from February 2020 </w:t>
      </w:r>
      <w:r w:rsidR="002152B2">
        <w:rPr>
          <w:rFonts w:ascii="Verdana" w:eastAsia="Times New Roman" w:hAnsi="Verdana" w:cs="Arial"/>
          <w:color w:val="222222"/>
          <w:sz w:val="24"/>
          <w:szCs w:val="24"/>
          <w:lang w:eastAsia="en-GB"/>
        </w:rPr>
        <w:t>covering our full response to</w:t>
      </w:r>
      <w:r w:rsidR="009A1D2E">
        <w:rPr>
          <w:rFonts w:ascii="Verdana" w:eastAsia="Times New Roman" w:hAnsi="Verdana" w:cs="Arial"/>
          <w:color w:val="222222"/>
          <w:sz w:val="24"/>
          <w:szCs w:val="24"/>
          <w:lang w:eastAsia="en-GB"/>
        </w:rPr>
        <w:t xml:space="preserve"> C</w:t>
      </w:r>
      <w:r w:rsidR="002152B2">
        <w:rPr>
          <w:rFonts w:ascii="Verdana" w:eastAsia="Times New Roman" w:hAnsi="Verdana" w:cs="Arial"/>
          <w:color w:val="222222"/>
          <w:sz w:val="24"/>
          <w:szCs w:val="24"/>
          <w:lang w:eastAsia="en-GB"/>
        </w:rPr>
        <w:t>ovid</w:t>
      </w:r>
      <w:r w:rsidR="009A1D2E">
        <w:rPr>
          <w:rFonts w:ascii="Verdana" w:eastAsia="Times New Roman" w:hAnsi="Verdana" w:cs="Arial"/>
          <w:color w:val="222222"/>
          <w:sz w:val="24"/>
          <w:szCs w:val="24"/>
          <w:lang w:eastAsia="en-GB"/>
        </w:rPr>
        <w:t>-19</w:t>
      </w:r>
      <w:r w:rsidR="00BC5D8C">
        <w:rPr>
          <w:rFonts w:ascii="Verdana" w:eastAsia="Times New Roman" w:hAnsi="Verdana" w:cs="Arial"/>
          <w:color w:val="222222"/>
          <w:sz w:val="24"/>
          <w:szCs w:val="24"/>
          <w:lang w:eastAsia="en-GB"/>
        </w:rPr>
        <w:t xml:space="preserve"> (</w:t>
      </w:r>
      <w:r w:rsidR="009A1D2E">
        <w:rPr>
          <w:rFonts w:ascii="Verdana" w:eastAsia="Times New Roman" w:hAnsi="Verdana" w:cs="Arial"/>
          <w:color w:val="222222"/>
          <w:sz w:val="24"/>
          <w:szCs w:val="24"/>
          <w:lang w:eastAsia="en-GB"/>
        </w:rPr>
        <w:t>given the scale and pace that began in January and continues at the time of writing this report</w:t>
      </w:r>
      <w:r w:rsidR="00BC5D8C">
        <w:rPr>
          <w:rFonts w:ascii="Verdana" w:eastAsia="Times New Roman" w:hAnsi="Verdana" w:cs="Arial"/>
          <w:color w:val="222222"/>
          <w:sz w:val="24"/>
          <w:szCs w:val="24"/>
          <w:lang w:eastAsia="en-GB"/>
        </w:rPr>
        <w:t>)</w:t>
      </w:r>
      <w:r w:rsidRPr="00E138E7">
        <w:rPr>
          <w:rFonts w:ascii="Verdana" w:eastAsia="Times New Roman" w:hAnsi="Verdana" w:cs="Arial"/>
          <w:color w:val="222222"/>
          <w:sz w:val="24"/>
          <w:szCs w:val="24"/>
          <w:lang w:eastAsia="en-GB"/>
        </w:rPr>
        <w:t>.</w:t>
      </w:r>
    </w:p>
    <w:p w14:paraId="4578E132" w14:textId="77777777" w:rsidR="00362CC9" w:rsidRPr="00E138E7" w:rsidRDefault="00362CC9" w:rsidP="00362CC9">
      <w:pPr>
        <w:shd w:val="clear" w:color="auto" w:fill="FFFFFF"/>
        <w:spacing w:after="0" w:line="240" w:lineRule="auto"/>
        <w:rPr>
          <w:rFonts w:ascii="Verdana" w:eastAsia="Times New Roman" w:hAnsi="Verdana" w:cs="Arial"/>
          <w:color w:val="222222"/>
          <w:sz w:val="24"/>
          <w:szCs w:val="24"/>
          <w:lang w:eastAsia="en-GB"/>
        </w:rPr>
      </w:pPr>
    </w:p>
    <w:p w14:paraId="496418F9" w14:textId="7F640D3A" w:rsidR="00362CC9" w:rsidRPr="00E138E7" w:rsidRDefault="002152B2" w:rsidP="00362CC9">
      <w:pPr>
        <w:shd w:val="clear" w:color="auto" w:fill="FFFFFF"/>
        <w:spacing w:after="0" w:line="240" w:lineRule="auto"/>
        <w:rPr>
          <w:rFonts w:ascii="Verdana" w:eastAsia="Times New Roman" w:hAnsi="Verdana" w:cs="Arial"/>
          <w:color w:val="222222"/>
          <w:sz w:val="24"/>
          <w:szCs w:val="24"/>
          <w:lang w:eastAsia="en-GB"/>
        </w:rPr>
      </w:pPr>
      <w:r>
        <w:rPr>
          <w:rFonts w:ascii="Verdana" w:eastAsia="Times New Roman" w:hAnsi="Verdana" w:cs="Arial"/>
          <w:color w:val="222222"/>
          <w:sz w:val="24"/>
          <w:szCs w:val="24"/>
          <w:lang w:eastAsia="en-GB"/>
        </w:rPr>
        <w:t>We are</w:t>
      </w:r>
      <w:r w:rsidR="00362CC9" w:rsidRPr="00E138E7">
        <w:rPr>
          <w:rFonts w:ascii="Verdana" w:eastAsia="Times New Roman" w:hAnsi="Verdana" w:cs="Arial"/>
          <w:color w:val="222222"/>
          <w:sz w:val="24"/>
          <w:szCs w:val="24"/>
          <w:lang w:eastAsia="en-GB"/>
        </w:rPr>
        <w:t xml:space="preserve"> </w:t>
      </w:r>
      <w:r w:rsidR="00BC5D8C">
        <w:rPr>
          <w:rFonts w:ascii="Verdana" w:eastAsia="Times New Roman" w:hAnsi="Verdana" w:cs="Arial"/>
          <w:color w:val="222222"/>
          <w:sz w:val="24"/>
          <w:szCs w:val="24"/>
          <w:lang w:eastAsia="en-GB"/>
        </w:rPr>
        <w:t>a</w:t>
      </w:r>
      <w:r w:rsidR="00106158">
        <w:rPr>
          <w:rFonts w:ascii="Verdana" w:eastAsia="Times New Roman" w:hAnsi="Verdana" w:cs="Arial"/>
          <w:color w:val="222222"/>
          <w:sz w:val="24"/>
          <w:szCs w:val="24"/>
          <w:lang w:eastAsia="en-GB"/>
        </w:rPr>
        <w:t xml:space="preserve"> national </w:t>
      </w:r>
      <w:r w:rsidR="00BC5D8C">
        <w:rPr>
          <w:rFonts w:ascii="Verdana" w:eastAsia="Times New Roman" w:hAnsi="Verdana" w:cs="Arial"/>
          <w:color w:val="222222"/>
          <w:sz w:val="24"/>
          <w:szCs w:val="24"/>
          <w:lang w:eastAsia="en-GB"/>
        </w:rPr>
        <w:t>p</w:t>
      </w:r>
      <w:r w:rsidR="00106158">
        <w:rPr>
          <w:rFonts w:ascii="Verdana" w:eastAsia="Times New Roman" w:hAnsi="Verdana" w:cs="Arial"/>
          <w:color w:val="222222"/>
          <w:sz w:val="24"/>
          <w:szCs w:val="24"/>
          <w:lang w:eastAsia="en-GB"/>
        </w:rPr>
        <w:t>ublic</w:t>
      </w:r>
      <w:r w:rsidR="008051AB">
        <w:rPr>
          <w:rFonts w:ascii="Verdana" w:eastAsia="Times New Roman" w:hAnsi="Verdana" w:cs="Arial"/>
          <w:color w:val="222222"/>
          <w:sz w:val="24"/>
          <w:szCs w:val="24"/>
          <w:lang w:eastAsia="en-GB"/>
        </w:rPr>
        <w:t xml:space="preserve"> </w:t>
      </w:r>
      <w:r w:rsidR="00BC5D8C">
        <w:rPr>
          <w:rFonts w:ascii="Verdana" w:eastAsia="Times New Roman" w:hAnsi="Verdana" w:cs="Arial"/>
          <w:color w:val="222222"/>
          <w:sz w:val="24"/>
          <w:szCs w:val="24"/>
          <w:lang w:eastAsia="en-GB"/>
        </w:rPr>
        <w:t>h</w:t>
      </w:r>
      <w:r w:rsidR="00106158">
        <w:rPr>
          <w:rFonts w:ascii="Verdana" w:eastAsia="Times New Roman" w:hAnsi="Verdana" w:cs="Arial"/>
          <w:color w:val="222222"/>
          <w:sz w:val="24"/>
          <w:szCs w:val="24"/>
          <w:lang w:eastAsia="en-GB"/>
        </w:rPr>
        <w:t xml:space="preserve">ealth </w:t>
      </w:r>
      <w:r w:rsidR="00BC5D8C">
        <w:rPr>
          <w:rFonts w:ascii="Verdana" w:eastAsia="Times New Roman" w:hAnsi="Verdana" w:cs="Arial"/>
          <w:color w:val="222222"/>
          <w:sz w:val="24"/>
          <w:szCs w:val="24"/>
          <w:lang w:eastAsia="en-GB"/>
        </w:rPr>
        <w:t>i</w:t>
      </w:r>
      <w:r w:rsidR="00106158">
        <w:rPr>
          <w:rFonts w:ascii="Verdana" w:eastAsia="Times New Roman" w:hAnsi="Verdana" w:cs="Arial"/>
          <w:color w:val="222222"/>
          <w:sz w:val="24"/>
          <w:szCs w:val="24"/>
          <w:lang w:eastAsia="en-GB"/>
        </w:rPr>
        <w:t>nstitute</w:t>
      </w:r>
      <w:r w:rsidR="006D4977">
        <w:rPr>
          <w:rFonts w:ascii="Verdana" w:eastAsia="Times New Roman" w:hAnsi="Verdana" w:cs="Arial"/>
          <w:color w:val="222222"/>
          <w:sz w:val="24"/>
          <w:szCs w:val="24"/>
          <w:lang w:eastAsia="en-GB"/>
        </w:rPr>
        <w:t xml:space="preserve"> </w:t>
      </w:r>
      <w:r w:rsidR="00362CC9" w:rsidRPr="00E138E7">
        <w:rPr>
          <w:rFonts w:ascii="Verdana" w:eastAsia="Times New Roman" w:hAnsi="Verdana" w:cs="Arial"/>
          <w:color w:val="222222"/>
          <w:sz w:val="24"/>
          <w:szCs w:val="24"/>
          <w:lang w:eastAsia="en-GB"/>
        </w:rPr>
        <w:t>provid</w:t>
      </w:r>
      <w:r w:rsidR="00BC5D8C">
        <w:rPr>
          <w:rFonts w:ascii="Verdana" w:eastAsia="Times New Roman" w:hAnsi="Verdana" w:cs="Arial"/>
          <w:color w:val="222222"/>
          <w:sz w:val="24"/>
          <w:szCs w:val="24"/>
          <w:lang w:eastAsia="en-GB"/>
        </w:rPr>
        <w:t>ing</w:t>
      </w:r>
      <w:r w:rsidR="00362CC9" w:rsidRPr="00E138E7">
        <w:rPr>
          <w:rFonts w:ascii="Verdana" w:eastAsia="Times New Roman" w:hAnsi="Verdana" w:cs="Arial"/>
          <w:color w:val="222222"/>
          <w:sz w:val="24"/>
          <w:szCs w:val="24"/>
          <w:lang w:eastAsia="en-GB"/>
        </w:rPr>
        <w:t xml:space="preserve"> a </w:t>
      </w:r>
      <w:r w:rsidR="003446BF">
        <w:rPr>
          <w:rFonts w:ascii="Verdana" w:eastAsia="Times New Roman" w:hAnsi="Verdana" w:cs="Arial"/>
          <w:color w:val="222222"/>
          <w:sz w:val="24"/>
          <w:szCs w:val="24"/>
          <w:lang w:eastAsia="en-GB"/>
        </w:rPr>
        <w:t>wide</w:t>
      </w:r>
      <w:r w:rsidR="00362CC9" w:rsidRPr="00E138E7">
        <w:rPr>
          <w:rFonts w:ascii="Verdana" w:eastAsia="Times New Roman" w:hAnsi="Verdana" w:cs="Arial"/>
          <w:color w:val="222222"/>
          <w:sz w:val="24"/>
          <w:szCs w:val="24"/>
          <w:lang w:eastAsia="en-GB"/>
        </w:rPr>
        <w:t xml:space="preserve"> range of services, programmes and </w:t>
      </w:r>
      <w:r w:rsidR="00033D5C" w:rsidRPr="00E138E7">
        <w:rPr>
          <w:rFonts w:ascii="Verdana" w:eastAsia="Times New Roman" w:hAnsi="Verdana" w:cs="Arial"/>
          <w:color w:val="222222"/>
          <w:sz w:val="24"/>
          <w:szCs w:val="24"/>
          <w:lang w:eastAsia="en-GB"/>
        </w:rPr>
        <w:t>functions</w:t>
      </w:r>
      <w:r w:rsidR="00033D5C" w:rsidRPr="005D1E5B">
        <w:rPr>
          <w:rFonts w:ascii="Verdana" w:eastAsia="Times New Roman" w:hAnsi="Verdana" w:cs="Arial"/>
          <w:color w:val="222222"/>
          <w:sz w:val="24"/>
          <w:szCs w:val="24"/>
          <w:lang w:eastAsia="en-GB"/>
        </w:rPr>
        <w:t>,</w:t>
      </w:r>
      <w:r w:rsidR="00033D5C" w:rsidRPr="00E138E7">
        <w:rPr>
          <w:rFonts w:ascii="Verdana" w:eastAsia="Times New Roman" w:hAnsi="Verdana" w:cs="Arial"/>
          <w:color w:val="222222"/>
          <w:sz w:val="24"/>
          <w:szCs w:val="24"/>
          <w:lang w:eastAsia="en-GB"/>
        </w:rPr>
        <w:t xml:space="preserve"> which</w:t>
      </w:r>
      <w:r w:rsidR="00362CC9" w:rsidRPr="00E138E7">
        <w:rPr>
          <w:rFonts w:ascii="Verdana" w:eastAsia="Times New Roman" w:hAnsi="Verdana" w:cs="Arial"/>
          <w:color w:val="222222"/>
          <w:sz w:val="24"/>
          <w:szCs w:val="24"/>
          <w:lang w:eastAsia="en-GB"/>
        </w:rPr>
        <w:t xml:space="preserve"> include</w:t>
      </w:r>
      <w:r w:rsidR="00816338">
        <w:rPr>
          <w:rFonts w:ascii="Verdana" w:eastAsia="Times New Roman" w:hAnsi="Verdana" w:cs="Arial"/>
          <w:color w:val="222222"/>
          <w:sz w:val="24"/>
          <w:szCs w:val="24"/>
          <w:lang w:eastAsia="en-GB"/>
        </w:rPr>
        <w:t>s</w:t>
      </w:r>
      <w:r w:rsidR="00362CC9" w:rsidRPr="00E138E7">
        <w:rPr>
          <w:rFonts w:ascii="Verdana" w:eastAsia="Times New Roman" w:hAnsi="Verdana" w:cs="Arial"/>
          <w:color w:val="222222"/>
          <w:sz w:val="24"/>
          <w:szCs w:val="24"/>
          <w:lang w:eastAsia="en-GB"/>
        </w:rPr>
        <w:t xml:space="preserve"> working with communities, schools, workplaces, other agencies and international partners. We provide national screening programmes</w:t>
      </w:r>
      <w:r>
        <w:rPr>
          <w:rFonts w:ascii="Verdana" w:eastAsia="Times New Roman" w:hAnsi="Verdana" w:cs="Arial"/>
          <w:color w:val="222222"/>
          <w:sz w:val="24"/>
          <w:szCs w:val="24"/>
          <w:lang w:eastAsia="en-GB"/>
        </w:rPr>
        <w:t xml:space="preserve"> and </w:t>
      </w:r>
      <w:r w:rsidR="00362CC9" w:rsidRPr="00E138E7">
        <w:rPr>
          <w:rFonts w:ascii="Verdana" w:eastAsia="Times New Roman" w:hAnsi="Verdana" w:cs="Arial"/>
          <w:color w:val="222222"/>
          <w:sz w:val="24"/>
          <w:szCs w:val="24"/>
          <w:lang w:eastAsia="en-GB"/>
        </w:rPr>
        <w:t>microbiology services</w:t>
      </w:r>
      <w:r>
        <w:rPr>
          <w:rFonts w:ascii="Verdana" w:eastAsia="Times New Roman" w:hAnsi="Verdana" w:cs="Arial"/>
          <w:color w:val="222222"/>
          <w:sz w:val="24"/>
          <w:szCs w:val="24"/>
          <w:lang w:eastAsia="en-GB"/>
        </w:rPr>
        <w:t>,</w:t>
      </w:r>
      <w:r w:rsidR="007A78ED">
        <w:rPr>
          <w:rFonts w:ascii="Verdana" w:eastAsia="Times New Roman" w:hAnsi="Verdana" w:cs="Arial"/>
          <w:color w:val="222222"/>
          <w:sz w:val="24"/>
          <w:szCs w:val="24"/>
          <w:lang w:eastAsia="en-GB"/>
        </w:rPr>
        <w:t xml:space="preserve"> </w:t>
      </w:r>
      <w:r w:rsidR="00362CC9" w:rsidRPr="00E138E7">
        <w:rPr>
          <w:rFonts w:ascii="Verdana" w:eastAsia="Times New Roman" w:hAnsi="Verdana" w:cs="Arial"/>
          <w:color w:val="222222"/>
          <w:sz w:val="24"/>
          <w:szCs w:val="24"/>
          <w:lang w:eastAsia="en-GB"/>
        </w:rPr>
        <w:t>and help to protect the public from infectious dis</w:t>
      </w:r>
      <w:r w:rsidR="00362C25">
        <w:rPr>
          <w:rFonts w:ascii="Verdana" w:eastAsia="Times New Roman" w:hAnsi="Verdana" w:cs="Arial"/>
          <w:color w:val="222222"/>
          <w:sz w:val="24"/>
          <w:szCs w:val="24"/>
          <w:lang w:eastAsia="en-GB"/>
        </w:rPr>
        <w:t>eases and environmental dangers</w:t>
      </w:r>
      <w:r w:rsidR="00362CC9" w:rsidRPr="00E138E7">
        <w:rPr>
          <w:rFonts w:ascii="Verdana" w:eastAsia="Times New Roman" w:hAnsi="Verdana" w:cs="Arial"/>
          <w:color w:val="222222"/>
          <w:sz w:val="24"/>
          <w:szCs w:val="24"/>
          <w:lang w:eastAsia="en-GB"/>
        </w:rPr>
        <w:t>. We also support the NHS to improve outcomes for people who</w:t>
      </w:r>
      <w:r w:rsidR="00106158">
        <w:rPr>
          <w:rFonts w:ascii="Verdana" w:eastAsia="Times New Roman" w:hAnsi="Verdana" w:cs="Arial"/>
          <w:color w:val="222222"/>
          <w:sz w:val="24"/>
          <w:szCs w:val="24"/>
          <w:lang w:eastAsia="en-GB"/>
        </w:rPr>
        <w:t xml:space="preserve"> use</w:t>
      </w:r>
      <w:r w:rsidR="00362CC9" w:rsidRPr="00E138E7">
        <w:rPr>
          <w:rFonts w:ascii="Verdana" w:eastAsia="Times New Roman" w:hAnsi="Verdana" w:cs="Arial"/>
          <w:color w:val="222222"/>
          <w:sz w:val="24"/>
          <w:szCs w:val="24"/>
          <w:lang w:eastAsia="en-GB"/>
        </w:rPr>
        <w:t xml:space="preserve"> its services. We provide evidence </w:t>
      </w:r>
      <w:r w:rsidR="00106158">
        <w:rPr>
          <w:rFonts w:ascii="Verdana" w:eastAsia="Times New Roman" w:hAnsi="Verdana" w:cs="Arial"/>
          <w:color w:val="222222"/>
          <w:sz w:val="24"/>
          <w:szCs w:val="24"/>
          <w:lang w:eastAsia="en-GB"/>
        </w:rPr>
        <w:t xml:space="preserve">and advice </w:t>
      </w:r>
      <w:r w:rsidR="00362CC9" w:rsidRPr="00E138E7">
        <w:rPr>
          <w:rFonts w:ascii="Verdana" w:eastAsia="Times New Roman" w:hAnsi="Verdana" w:cs="Arial"/>
          <w:color w:val="222222"/>
          <w:sz w:val="24"/>
          <w:szCs w:val="24"/>
          <w:lang w:eastAsia="en-GB"/>
        </w:rPr>
        <w:t xml:space="preserve">to support </w:t>
      </w:r>
      <w:r w:rsidR="00362C25">
        <w:rPr>
          <w:rFonts w:ascii="Verdana" w:eastAsia="Times New Roman" w:hAnsi="Verdana" w:cs="Arial"/>
          <w:color w:val="222222"/>
          <w:sz w:val="24"/>
          <w:szCs w:val="24"/>
          <w:lang w:eastAsia="en-GB"/>
        </w:rPr>
        <w:t xml:space="preserve">and </w:t>
      </w:r>
      <w:r w:rsidR="002503CF">
        <w:rPr>
          <w:rFonts w:ascii="Verdana" w:eastAsia="Times New Roman" w:hAnsi="Verdana" w:cs="Arial"/>
          <w:color w:val="222222"/>
          <w:sz w:val="24"/>
          <w:szCs w:val="24"/>
          <w:lang w:eastAsia="en-GB"/>
        </w:rPr>
        <w:t>influence</w:t>
      </w:r>
      <w:r w:rsidR="00374946">
        <w:rPr>
          <w:rFonts w:ascii="Verdana" w:eastAsia="Times New Roman" w:hAnsi="Verdana" w:cs="Arial"/>
          <w:color w:val="222222"/>
          <w:sz w:val="24"/>
          <w:szCs w:val="24"/>
          <w:lang w:eastAsia="en-GB"/>
        </w:rPr>
        <w:t xml:space="preserve"> </w:t>
      </w:r>
      <w:r w:rsidR="00362CC9" w:rsidRPr="00E138E7">
        <w:rPr>
          <w:rFonts w:ascii="Verdana" w:eastAsia="Times New Roman" w:hAnsi="Verdana" w:cs="Arial"/>
          <w:color w:val="222222"/>
          <w:sz w:val="24"/>
          <w:szCs w:val="24"/>
          <w:lang w:eastAsia="en-GB"/>
        </w:rPr>
        <w:t xml:space="preserve">government </w:t>
      </w:r>
      <w:r w:rsidR="00106158">
        <w:rPr>
          <w:rFonts w:ascii="Verdana" w:eastAsia="Times New Roman" w:hAnsi="Verdana" w:cs="Arial"/>
          <w:color w:val="222222"/>
          <w:sz w:val="24"/>
          <w:szCs w:val="24"/>
          <w:lang w:eastAsia="en-GB"/>
        </w:rPr>
        <w:t xml:space="preserve">health </w:t>
      </w:r>
      <w:r w:rsidR="00362CC9" w:rsidRPr="00E138E7">
        <w:rPr>
          <w:rFonts w:ascii="Verdana" w:eastAsia="Times New Roman" w:hAnsi="Verdana" w:cs="Arial"/>
          <w:color w:val="222222"/>
          <w:sz w:val="24"/>
          <w:szCs w:val="24"/>
          <w:lang w:eastAsia="en-GB"/>
        </w:rPr>
        <w:t>policies, and work with international colleagues to learn</w:t>
      </w:r>
      <w:r w:rsidR="00106158">
        <w:rPr>
          <w:rFonts w:ascii="Verdana" w:eastAsia="Times New Roman" w:hAnsi="Verdana" w:cs="Arial"/>
          <w:color w:val="222222"/>
          <w:sz w:val="24"/>
          <w:szCs w:val="24"/>
          <w:lang w:eastAsia="en-GB"/>
        </w:rPr>
        <w:t xml:space="preserve"> from other countries and share our experiences in Wales</w:t>
      </w:r>
      <w:r w:rsidR="00362CC9" w:rsidRPr="00E138E7">
        <w:rPr>
          <w:rFonts w:ascii="Verdana" w:eastAsia="Times New Roman" w:hAnsi="Verdana" w:cs="Arial"/>
          <w:color w:val="222222"/>
          <w:sz w:val="24"/>
          <w:szCs w:val="24"/>
          <w:lang w:eastAsia="en-GB"/>
        </w:rPr>
        <w:t>. </w:t>
      </w:r>
    </w:p>
    <w:p w14:paraId="201EF22F" w14:textId="77777777" w:rsidR="00362CC9" w:rsidRPr="00E138E7" w:rsidRDefault="00362CC9" w:rsidP="00362CC9">
      <w:pPr>
        <w:shd w:val="clear" w:color="auto" w:fill="FFFFFF"/>
        <w:spacing w:after="0" w:line="240" w:lineRule="auto"/>
        <w:rPr>
          <w:rFonts w:ascii="Arial" w:eastAsia="Times New Roman" w:hAnsi="Arial" w:cs="Arial"/>
          <w:color w:val="222222"/>
          <w:sz w:val="24"/>
          <w:szCs w:val="24"/>
          <w:lang w:eastAsia="en-GB"/>
        </w:rPr>
      </w:pPr>
    </w:p>
    <w:p w14:paraId="5E3DB3DD" w14:textId="387EFC4A" w:rsidR="00362CC9" w:rsidRPr="00E138E7" w:rsidRDefault="00362CC9" w:rsidP="00362CC9">
      <w:pPr>
        <w:shd w:val="clear" w:color="auto" w:fill="FFFFFF"/>
        <w:spacing w:after="0" w:line="240" w:lineRule="auto"/>
        <w:rPr>
          <w:rFonts w:ascii="Verdana" w:eastAsia="Times New Roman" w:hAnsi="Verdana" w:cs="Arial"/>
          <w:color w:val="222222"/>
          <w:sz w:val="24"/>
          <w:szCs w:val="24"/>
          <w:lang w:eastAsia="en-GB"/>
        </w:rPr>
      </w:pPr>
      <w:r w:rsidRPr="00E138E7">
        <w:rPr>
          <w:rFonts w:ascii="Verdana" w:eastAsia="Times New Roman" w:hAnsi="Verdana" w:cs="Arial"/>
          <w:color w:val="222222"/>
          <w:sz w:val="24"/>
          <w:szCs w:val="24"/>
          <w:lang w:eastAsia="en-GB"/>
        </w:rPr>
        <w:t xml:space="preserve">We </w:t>
      </w:r>
      <w:r w:rsidR="002152B2">
        <w:rPr>
          <w:rFonts w:ascii="Verdana" w:eastAsia="Times New Roman" w:hAnsi="Verdana" w:cs="Arial"/>
          <w:color w:val="222222"/>
          <w:sz w:val="24"/>
          <w:szCs w:val="24"/>
          <w:lang w:eastAsia="en-GB"/>
        </w:rPr>
        <w:t>aim</w:t>
      </w:r>
      <w:r w:rsidRPr="00E138E7">
        <w:rPr>
          <w:rFonts w:ascii="Verdana" w:eastAsia="Times New Roman" w:hAnsi="Verdana" w:cs="Arial"/>
          <w:color w:val="222222"/>
          <w:sz w:val="24"/>
          <w:szCs w:val="24"/>
          <w:lang w:eastAsia="en-GB"/>
        </w:rPr>
        <w:t xml:space="preserve"> to continuously improve </w:t>
      </w:r>
      <w:r w:rsidR="00C607CE" w:rsidRPr="005D1E5B">
        <w:rPr>
          <w:rFonts w:ascii="Verdana" w:eastAsia="Times New Roman" w:hAnsi="Verdana" w:cs="Arial"/>
          <w:color w:val="222222"/>
          <w:sz w:val="24"/>
          <w:szCs w:val="24"/>
          <w:lang w:eastAsia="en-GB"/>
        </w:rPr>
        <w:t>the way we work</w:t>
      </w:r>
      <w:r w:rsidRPr="00E138E7">
        <w:rPr>
          <w:rFonts w:ascii="Verdana" w:eastAsia="Times New Roman" w:hAnsi="Verdana" w:cs="Arial"/>
          <w:color w:val="222222"/>
          <w:sz w:val="24"/>
          <w:szCs w:val="24"/>
          <w:lang w:eastAsia="en-GB"/>
        </w:rPr>
        <w:t xml:space="preserve"> and </w:t>
      </w:r>
      <w:r w:rsidR="00106158">
        <w:rPr>
          <w:rFonts w:ascii="Verdana" w:eastAsia="Times New Roman" w:hAnsi="Verdana" w:cs="Arial"/>
          <w:color w:val="222222"/>
          <w:sz w:val="24"/>
          <w:szCs w:val="24"/>
          <w:lang w:eastAsia="en-GB"/>
        </w:rPr>
        <w:t xml:space="preserve">the </w:t>
      </w:r>
      <w:r w:rsidRPr="00E138E7">
        <w:rPr>
          <w:rFonts w:ascii="Verdana" w:eastAsia="Times New Roman" w:hAnsi="Verdana" w:cs="Arial"/>
          <w:color w:val="222222"/>
          <w:sz w:val="24"/>
          <w:szCs w:val="24"/>
          <w:lang w:eastAsia="en-GB"/>
        </w:rPr>
        <w:t xml:space="preserve">quality of the work we do. </w:t>
      </w:r>
      <w:r w:rsidR="002152B2">
        <w:rPr>
          <w:rFonts w:ascii="Verdana" w:eastAsia="Times New Roman" w:hAnsi="Verdana" w:cs="Arial"/>
          <w:color w:val="222222"/>
          <w:sz w:val="24"/>
          <w:szCs w:val="24"/>
          <w:lang w:eastAsia="en-GB"/>
        </w:rPr>
        <w:t>Involving the public and getting</w:t>
      </w:r>
      <w:r w:rsidRPr="00E138E7">
        <w:rPr>
          <w:rFonts w:ascii="Verdana" w:eastAsia="Times New Roman" w:hAnsi="Verdana" w:cs="Arial"/>
          <w:color w:val="222222"/>
          <w:sz w:val="24"/>
          <w:szCs w:val="24"/>
          <w:lang w:eastAsia="en-GB"/>
        </w:rPr>
        <w:t xml:space="preserve"> feedback from the</w:t>
      </w:r>
      <w:r w:rsidR="002152B2">
        <w:rPr>
          <w:rFonts w:ascii="Verdana" w:eastAsia="Times New Roman" w:hAnsi="Verdana" w:cs="Arial"/>
          <w:color w:val="222222"/>
          <w:sz w:val="24"/>
          <w:szCs w:val="24"/>
          <w:lang w:eastAsia="en-GB"/>
        </w:rPr>
        <w:t>m</w:t>
      </w:r>
      <w:r w:rsidRPr="00E138E7">
        <w:rPr>
          <w:rFonts w:ascii="Verdana" w:eastAsia="Times New Roman" w:hAnsi="Verdana" w:cs="Arial"/>
          <w:color w:val="222222"/>
          <w:sz w:val="24"/>
          <w:szCs w:val="24"/>
          <w:lang w:eastAsia="en-GB"/>
        </w:rPr>
        <w:t xml:space="preserve"> and other organisations is </w:t>
      </w:r>
      <w:r w:rsidR="00EE5E4C">
        <w:rPr>
          <w:rFonts w:ascii="Verdana" w:eastAsia="Times New Roman" w:hAnsi="Verdana" w:cs="Arial"/>
          <w:color w:val="222222"/>
          <w:sz w:val="24"/>
          <w:szCs w:val="24"/>
          <w:lang w:eastAsia="en-GB"/>
        </w:rPr>
        <w:t>one of the main ways of</w:t>
      </w:r>
      <w:r w:rsidRPr="00E138E7">
        <w:rPr>
          <w:rFonts w:ascii="Verdana" w:eastAsia="Times New Roman" w:hAnsi="Verdana" w:cs="Arial"/>
          <w:color w:val="222222"/>
          <w:sz w:val="24"/>
          <w:szCs w:val="24"/>
          <w:lang w:eastAsia="en-GB"/>
        </w:rPr>
        <w:t xml:space="preserve"> achieving this, together with using the best</w:t>
      </w:r>
      <w:r w:rsidR="003446BF">
        <w:rPr>
          <w:rFonts w:ascii="Verdana" w:eastAsia="Times New Roman" w:hAnsi="Verdana" w:cs="Arial"/>
          <w:color w:val="222222"/>
          <w:sz w:val="24"/>
          <w:szCs w:val="24"/>
          <w:lang w:eastAsia="en-GB"/>
        </w:rPr>
        <w:t xml:space="preserve"> </w:t>
      </w:r>
      <w:r w:rsidRPr="00E138E7">
        <w:rPr>
          <w:rFonts w:ascii="Verdana" w:eastAsia="Times New Roman" w:hAnsi="Verdana" w:cs="Arial"/>
          <w:color w:val="222222"/>
          <w:sz w:val="24"/>
          <w:szCs w:val="24"/>
          <w:lang w:eastAsia="en-GB"/>
        </w:rPr>
        <w:t xml:space="preserve">evidence and </w:t>
      </w:r>
      <w:r w:rsidR="003446BF">
        <w:rPr>
          <w:rFonts w:ascii="Verdana" w:eastAsia="Times New Roman" w:hAnsi="Verdana" w:cs="Arial"/>
          <w:color w:val="222222"/>
          <w:sz w:val="24"/>
          <w:szCs w:val="24"/>
          <w:lang w:eastAsia="en-GB"/>
        </w:rPr>
        <w:t xml:space="preserve">information </w:t>
      </w:r>
      <w:r w:rsidR="00033D5C" w:rsidRPr="00654CE2">
        <w:rPr>
          <w:rFonts w:ascii="Verdana" w:eastAsia="Times New Roman" w:hAnsi="Verdana" w:cs="Arial"/>
          <w:color w:val="222222"/>
          <w:sz w:val="24"/>
          <w:szCs w:val="24"/>
          <w:lang w:eastAsia="en-GB"/>
        </w:rPr>
        <w:t>that is</w:t>
      </w:r>
      <w:r w:rsidR="003446BF">
        <w:rPr>
          <w:rFonts w:ascii="Verdana" w:eastAsia="Times New Roman" w:hAnsi="Verdana" w:cs="Arial"/>
          <w:color w:val="222222"/>
          <w:sz w:val="24"/>
          <w:szCs w:val="24"/>
          <w:lang w:eastAsia="en-GB"/>
        </w:rPr>
        <w:t xml:space="preserve"> available</w:t>
      </w:r>
      <w:r w:rsidRPr="00E138E7">
        <w:rPr>
          <w:rFonts w:ascii="Verdana" w:eastAsia="Times New Roman" w:hAnsi="Verdana" w:cs="Arial"/>
          <w:color w:val="222222"/>
          <w:sz w:val="24"/>
          <w:szCs w:val="24"/>
          <w:lang w:eastAsia="en-GB"/>
        </w:rPr>
        <w:t xml:space="preserve">.  </w:t>
      </w:r>
      <w:r w:rsidR="001B537A">
        <w:rPr>
          <w:rFonts w:ascii="Verdana" w:eastAsia="Times New Roman" w:hAnsi="Verdana" w:cs="Arial"/>
          <w:color w:val="222222"/>
          <w:sz w:val="24"/>
          <w:szCs w:val="24"/>
          <w:lang w:eastAsia="en-GB"/>
        </w:rPr>
        <w:t>I</w:t>
      </w:r>
      <w:r w:rsidRPr="00E138E7">
        <w:rPr>
          <w:rFonts w:ascii="Verdana" w:eastAsia="Times New Roman" w:hAnsi="Verdana" w:cs="Arial"/>
          <w:color w:val="222222"/>
          <w:sz w:val="24"/>
          <w:szCs w:val="24"/>
          <w:lang w:eastAsia="en-GB"/>
        </w:rPr>
        <w:t xml:space="preserve">t is important that we listen to people and </w:t>
      </w:r>
      <w:r w:rsidR="002152B2">
        <w:rPr>
          <w:rFonts w:ascii="Verdana" w:eastAsia="Times New Roman" w:hAnsi="Verdana" w:cs="Arial"/>
          <w:color w:val="222222"/>
          <w:sz w:val="24"/>
          <w:szCs w:val="24"/>
          <w:lang w:eastAsia="en-GB"/>
        </w:rPr>
        <w:t>help</w:t>
      </w:r>
      <w:r w:rsidRPr="00E138E7">
        <w:rPr>
          <w:rFonts w:ascii="Verdana" w:eastAsia="Times New Roman" w:hAnsi="Verdana" w:cs="Arial"/>
          <w:color w:val="222222"/>
          <w:sz w:val="24"/>
          <w:szCs w:val="24"/>
          <w:lang w:eastAsia="en-GB"/>
        </w:rPr>
        <w:t xml:space="preserve"> them to play a key role in shaping our </w:t>
      </w:r>
      <w:r w:rsidR="00653E26">
        <w:rPr>
          <w:rFonts w:ascii="Verdana" w:eastAsia="Times New Roman" w:hAnsi="Verdana" w:cs="Arial"/>
          <w:color w:val="222222"/>
          <w:sz w:val="24"/>
          <w:szCs w:val="24"/>
          <w:lang w:eastAsia="en-GB"/>
        </w:rPr>
        <w:t>work</w:t>
      </w:r>
      <w:r w:rsidR="00653E26" w:rsidRPr="00E138E7">
        <w:rPr>
          <w:rFonts w:ascii="Verdana" w:eastAsia="Times New Roman" w:hAnsi="Verdana" w:cs="Arial"/>
          <w:color w:val="222222"/>
          <w:sz w:val="24"/>
          <w:szCs w:val="24"/>
          <w:lang w:eastAsia="en-GB"/>
        </w:rPr>
        <w:t xml:space="preserve"> </w:t>
      </w:r>
      <w:r w:rsidRPr="00E138E7">
        <w:rPr>
          <w:rFonts w:ascii="Verdana" w:eastAsia="Times New Roman" w:hAnsi="Verdana" w:cs="Arial"/>
          <w:color w:val="222222"/>
          <w:sz w:val="24"/>
          <w:szCs w:val="24"/>
          <w:lang w:eastAsia="en-GB"/>
        </w:rPr>
        <w:t xml:space="preserve">and influencing policy </w:t>
      </w:r>
      <w:r w:rsidR="00033D5C" w:rsidRPr="00E138E7">
        <w:rPr>
          <w:rFonts w:ascii="Verdana" w:eastAsia="Times New Roman" w:hAnsi="Verdana" w:cs="Arial"/>
          <w:color w:val="222222"/>
          <w:sz w:val="24"/>
          <w:szCs w:val="24"/>
          <w:lang w:eastAsia="en-GB"/>
        </w:rPr>
        <w:t>developments</w:t>
      </w:r>
      <w:r w:rsidR="00033D5C" w:rsidRPr="00654CE2">
        <w:rPr>
          <w:rFonts w:ascii="Verdana" w:eastAsia="Times New Roman" w:hAnsi="Verdana" w:cs="Arial"/>
          <w:color w:val="222222"/>
          <w:sz w:val="24"/>
          <w:szCs w:val="24"/>
          <w:lang w:eastAsia="en-GB"/>
        </w:rPr>
        <w:t>,</w:t>
      </w:r>
      <w:r w:rsidR="00033D5C" w:rsidRPr="00E138E7">
        <w:rPr>
          <w:rFonts w:ascii="Verdana" w:eastAsia="Times New Roman" w:hAnsi="Verdana" w:cs="Arial"/>
          <w:color w:val="222222"/>
          <w:sz w:val="24"/>
          <w:szCs w:val="24"/>
          <w:lang w:eastAsia="en-GB"/>
        </w:rPr>
        <w:t xml:space="preserve"> which</w:t>
      </w:r>
      <w:r w:rsidRPr="00E138E7">
        <w:rPr>
          <w:rFonts w:ascii="Verdana" w:eastAsia="Times New Roman" w:hAnsi="Verdana" w:cs="Arial"/>
          <w:color w:val="222222"/>
          <w:sz w:val="24"/>
          <w:szCs w:val="24"/>
          <w:lang w:eastAsia="en-GB"/>
        </w:rPr>
        <w:t xml:space="preserve"> </w:t>
      </w:r>
      <w:r w:rsidR="002152B2">
        <w:rPr>
          <w:rFonts w:ascii="Verdana" w:eastAsia="Times New Roman" w:hAnsi="Verdana" w:cs="Arial"/>
          <w:color w:val="222222"/>
          <w:sz w:val="24"/>
          <w:szCs w:val="24"/>
          <w:lang w:eastAsia="en-GB"/>
        </w:rPr>
        <w:t>affect</w:t>
      </w:r>
      <w:r w:rsidRPr="00E138E7">
        <w:rPr>
          <w:rFonts w:ascii="Verdana" w:eastAsia="Times New Roman" w:hAnsi="Verdana" w:cs="Arial"/>
          <w:color w:val="222222"/>
          <w:sz w:val="24"/>
          <w:szCs w:val="24"/>
          <w:lang w:eastAsia="en-GB"/>
        </w:rPr>
        <w:t xml:space="preserve"> decisions about the lives we want to lead.</w:t>
      </w:r>
      <w:r w:rsidRPr="00E138E7">
        <w:rPr>
          <w:sz w:val="24"/>
          <w:szCs w:val="24"/>
        </w:rPr>
        <w:t xml:space="preserve"> </w:t>
      </w:r>
      <w:r w:rsidRPr="00E138E7">
        <w:rPr>
          <w:rFonts w:ascii="Verdana" w:eastAsia="Times New Roman" w:hAnsi="Verdana" w:cs="Arial"/>
          <w:color w:val="222222"/>
          <w:sz w:val="24"/>
          <w:szCs w:val="24"/>
          <w:lang w:eastAsia="en-GB"/>
        </w:rPr>
        <w:t xml:space="preserve">‘Our Year 2019-2020’ provides an opportunity for us to ‘tell the story’ of good practice and initiatives </w:t>
      </w:r>
      <w:r w:rsidR="003446BF">
        <w:rPr>
          <w:rFonts w:ascii="Verdana" w:eastAsia="Times New Roman" w:hAnsi="Verdana" w:cs="Arial"/>
          <w:color w:val="222222"/>
          <w:sz w:val="24"/>
          <w:szCs w:val="24"/>
          <w:lang w:eastAsia="en-GB"/>
        </w:rPr>
        <w:t>we are</w:t>
      </w:r>
      <w:r w:rsidRPr="00E138E7">
        <w:rPr>
          <w:rFonts w:ascii="Verdana" w:eastAsia="Times New Roman" w:hAnsi="Verdana" w:cs="Arial"/>
          <w:color w:val="222222"/>
          <w:sz w:val="24"/>
          <w:szCs w:val="24"/>
          <w:lang w:eastAsia="en-GB"/>
        </w:rPr>
        <w:t xml:space="preserve"> tak</w:t>
      </w:r>
      <w:r w:rsidR="003446BF">
        <w:rPr>
          <w:rFonts w:ascii="Verdana" w:eastAsia="Times New Roman" w:hAnsi="Verdana" w:cs="Arial"/>
          <w:color w:val="222222"/>
          <w:sz w:val="24"/>
          <w:szCs w:val="24"/>
          <w:lang w:eastAsia="en-GB"/>
        </w:rPr>
        <w:t>ing</w:t>
      </w:r>
      <w:r w:rsidRPr="00E138E7">
        <w:rPr>
          <w:rFonts w:ascii="Verdana" w:eastAsia="Times New Roman" w:hAnsi="Verdana" w:cs="Arial"/>
          <w:color w:val="222222"/>
          <w:sz w:val="24"/>
          <w:szCs w:val="24"/>
          <w:lang w:eastAsia="en-GB"/>
        </w:rPr>
        <w:t xml:space="preserve"> forward, as well as highlighting what went well and where we are working to learn lessons and improve what we do.</w:t>
      </w:r>
    </w:p>
    <w:p w14:paraId="002A075F" w14:textId="77777777" w:rsidR="00362CC9" w:rsidRPr="00E138E7" w:rsidRDefault="00362CC9" w:rsidP="00362CC9">
      <w:pPr>
        <w:shd w:val="clear" w:color="auto" w:fill="FFFFFF"/>
        <w:spacing w:after="0" w:line="240" w:lineRule="auto"/>
        <w:rPr>
          <w:rFonts w:ascii="Arial" w:eastAsia="Times New Roman" w:hAnsi="Arial" w:cs="Arial"/>
          <w:color w:val="222222"/>
          <w:sz w:val="24"/>
          <w:szCs w:val="24"/>
          <w:lang w:eastAsia="en-GB"/>
        </w:rPr>
      </w:pPr>
    </w:p>
    <w:p w14:paraId="67697212" w14:textId="526DDEE6" w:rsidR="00362CC9" w:rsidRPr="00E138E7" w:rsidRDefault="00362CC9" w:rsidP="00362CC9">
      <w:pPr>
        <w:shd w:val="clear" w:color="auto" w:fill="FFFFFF"/>
        <w:spacing w:after="0" w:line="240" w:lineRule="auto"/>
        <w:rPr>
          <w:rFonts w:ascii="Arial" w:eastAsia="Times New Roman" w:hAnsi="Arial" w:cs="Arial"/>
          <w:color w:val="222222"/>
          <w:sz w:val="24"/>
          <w:szCs w:val="24"/>
          <w:lang w:eastAsia="en-GB"/>
        </w:rPr>
      </w:pPr>
      <w:r w:rsidRPr="00E138E7">
        <w:rPr>
          <w:rFonts w:ascii="Verdana" w:eastAsia="Times New Roman" w:hAnsi="Verdana" w:cs="Arial"/>
          <w:color w:val="222222"/>
          <w:sz w:val="24"/>
          <w:szCs w:val="24"/>
          <w:lang w:eastAsia="en-GB"/>
        </w:rPr>
        <w:t xml:space="preserve">We have </w:t>
      </w:r>
      <w:r w:rsidR="005569B0">
        <w:rPr>
          <w:rFonts w:ascii="Verdana" w:eastAsia="Times New Roman" w:hAnsi="Verdana" w:cs="Arial"/>
          <w:color w:val="222222"/>
          <w:sz w:val="24"/>
          <w:szCs w:val="24"/>
          <w:lang w:eastAsia="en-GB"/>
        </w:rPr>
        <w:t>taken on board</w:t>
      </w:r>
      <w:r w:rsidRPr="00E138E7">
        <w:rPr>
          <w:rFonts w:ascii="Verdana" w:eastAsia="Times New Roman" w:hAnsi="Verdana" w:cs="Arial"/>
          <w:color w:val="222222"/>
          <w:sz w:val="24"/>
          <w:szCs w:val="24"/>
          <w:lang w:eastAsia="en-GB"/>
        </w:rPr>
        <w:t xml:space="preserve"> the </w:t>
      </w:r>
      <w:r w:rsidR="005569B0">
        <w:rPr>
          <w:rFonts w:ascii="Verdana" w:eastAsia="Times New Roman" w:hAnsi="Verdana" w:cs="Arial"/>
          <w:color w:val="222222"/>
          <w:sz w:val="24"/>
          <w:szCs w:val="24"/>
          <w:lang w:eastAsia="en-GB"/>
        </w:rPr>
        <w:t>s</w:t>
      </w:r>
      <w:r w:rsidRPr="00E138E7">
        <w:rPr>
          <w:rFonts w:ascii="Verdana" w:eastAsia="Times New Roman" w:hAnsi="Verdana" w:cs="Arial"/>
          <w:color w:val="222222"/>
          <w:sz w:val="24"/>
          <w:szCs w:val="24"/>
          <w:lang w:eastAsia="en-GB"/>
        </w:rPr>
        <w:t xml:space="preserve">ustainable </w:t>
      </w:r>
      <w:r w:rsidR="005569B0">
        <w:rPr>
          <w:rFonts w:ascii="Verdana" w:eastAsia="Times New Roman" w:hAnsi="Verdana" w:cs="Arial"/>
          <w:color w:val="222222"/>
          <w:sz w:val="24"/>
          <w:szCs w:val="24"/>
          <w:lang w:eastAsia="en-GB"/>
        </w:rPr>
        <w:t>d</w:t>
      </w:r>
      <w:r w:rsidRPr="00E138E7">
        <w:rPr>
          <w:rFonts w:ascii="Verdana" w:eastAsia="Times New Roman" w:hAnsi="Verdana" w:cs="Arial"/>
          <w:color w:val="222222"/>
          <w:sz w:val="24"/>
          <w:szCs w:val="24"/>
          <w:lang w:eastAsia="en-GB"/>
        </w:rPr>
        <w:t xml:space="preserve">evelopment </w:t>
      </w:r>
      <w:r w:rsidR="005569B0">
        <w:rPr>
          <w:rFonts w:ascii="Verdana" w:eastAsia="Times New Roman" w:hAnsi="Verdana" w:cs="Arial"/>
          <w:color w:val="222222"/>
          <w:sz w:val="24"/>
          <w:szCs w:val="24"/>
          <w:lang w:eastAsia="en-GB"/>
        </w:rPr>
        <w:t>p</w:t>
      </w:r>
      <w:r w:rsidRPr="00E138E7">
        <w:rPr>
          <w:rFonts w:ascii="Verdana" w:eastAsia="Times New Roman" w:hAnsi="Verdana" w:cs="Arial"/>
          <w:color w:val="222222"/>
          <w:sz w:val="24"/>
          <w:szCs w:val="24"/>
          <w:lang w:eastAsia="en-GB"/>
        </w:rPr>
        <w:t xml:space="preserve">rinciples identified in the Well-being of Future Generations (Wales) Act 2015 and the </w:t>
      </w:r>
      <w:r w:rsidR="005569B0">
        <w:rPr>
          <w:rFonts w:ascii="Verdana" w:eastAsia="Times New Roman" w:hAnsi="Verdana" w:cs="Arial"/>
          <w:color w:val="222222"/>
          <w:sz w:val="24"/>
          <w:szCs w:val="24"/>
          <w:lang w:eastAsia="en-GB"/>
        </w:rPr>
        <w:t>‘</w:t>
      </w:r>
      <w:r w:rsidRPr="00E138E7">
        <w:rPr>
          <w:rFonts w:ascii="Verdana" w:eastAsia="Times New Roman" w:hAnsi="Verdana" w:cs="Arial"/>
          <w:color w:val="222222"/>
          <w:sz w:val="24"/>
          <w:szCs w:val="24"/>
          <w:lang w:eastAsia="en-GB"/>
        </w:rPr>
        <w:t>five ways of working</w:t>
      </w:r>
      <w:r w:rsidR="005569B0">
        <w:rPr>
          <w:rFonts w:ascii="Verdana" w:eastAsia="Times New Roman" w:hAnsi="Verdana" w:cs="Arial"/>
          <w:color w:val="222222"/>
          <w:sz w:val="24"/>
          <w:szCs w:val="24"/>
          <w:lang w:eastAsia="en-GB"/>
        </w:rPr>
        <w:t>’ that support this</w:t>
      </w:r>
      <w:r w:rsidRPr="00E138E7">
        <w:rPr>
          <w:rFonts w:ascii="Verdana" w:eastAsia="Times New Roman" w:hAnsi="Verdana" w:cs="Arial"/>
          <w:color w:val="222222"/>
          <w:sz w:val="24"/>
          <w:szCs w:val="24"/>
          <w:lang w:eastAsia="en-GB"/>
        </w:rPr>
        <w:t>.  The importance of involv</w:t>
      </w:r>
      <w:r w:rsidR="00051743">
        <w:rPr>
          <w:rFonts w:ascii="Verdana" w:eastAsia="Times New Roman" w:hAnsi="Verdana" w:cs="Arial"/>
          <w:color w:val="222222"/>
          <w:sz w:val="24"/>
          <w:szCs w:val="24"/>
          <w:lang w:eastAsia="en-GB"/>
        </w:rPr>
        <w:t xml:space="preserve">ing </w:t>
      </w:r>
      <w:r w:rsidR="00412A12">
        <w:rPr>
          <w:rFonts w:ascii="Verdana" w:eastAsia="Times New Roman" w:hAnsi="Verdana" w:cs="Arial"/>
          <w:color w:val="222222"/>
          <w:sz w:val="24"/>
          <w:szCs w:val="24"/>
          <w:lang w:eastAsia="en-GB"/>
        </w:rPr>
        <w:t xml:space="preserve">the public </w:t>
      </w:r>
      <w:r w:rsidR="00051743">
        <w:rPr>
          <w:rFonts w:ascii="Verdana" w:eastAsia="Times New Roman" w:hAnsi="Verdana" w:cs="Arial"/>
          <w:color w:val="222222"/>
          <w:sz w:val="24"/>
          <w:szCs w:val="24"/>
          <w:lang w:eastAsia="en-GB"/>
        </w:rPr>
        <w:t>and working</w:t>
      </w:r>
      <w:r w:rsidRPr="00E138E7">
        <w:rPr>
          <w:rFonts w:ascii="Verdana" w:eastAsia="Times New Roman" w:hAnsi="Verdana" w:cs="Arial"/>
          <w:color w:val="222222"/>
          <w:sz w:val="24"/>
          <w:szCs w:val="24"/>
          <w:lang w:eastAsia="en-GB"/>
        </w:rPr>
        <w:t xml:space="preserve"> </w:t>
      </w:r>
      <w:r w:rsidR="00106158">
        <w:rPr>
          <w:rFonts w:ascii="Verdana" w:eastAsia="Times New Roman" w:hAnsi="Verdana" w:cs="Arial"/>
          <w:color w:val="222222"/>
          <w:sz w:val="24"/>
          <w:szCs w:val="24"/>
          <w:lang w:eastAsia="en-GB"/>
        </w:rPr>
        <w:t>with</w:t>
      </w:r>
      <w:r w:rsidRPr="00E138E7">
        <w:rPr>
          <w:rFonts w:ascii="Verdana" w:eastAsia="Times New Roman" w:hAnsi="Verdana" w:cs="Arial"/>
          <w:color w:val="222222"/>
          <w:sz w:val="24"/>
          <w:szCs w:val="24"/>
          <w:lang w:eastAsia="en-GB"/>
        </w:rPr>
        <w:t xml:space="preserve"> </w:t>
      </w:r>
      <w:r w:rsidR="00412A12">
        <w:rPr>
          <w:rFonts w:ascii="Verdana" w:eastAsia="Times New Roman" w:hAnsi="Verdana" w:cs="Arial"/>
          <w:color w:val="222222"/>
          <w:sz w:val="24"/>
          <w:szCs w:val="24"/>
          <w:lang w:eastAsia="en-GB"/>
        </w:rPr>
        <w:t>them</w:t>
      </w:r>
      <w:r w:rsidRPr="00E138E7">
        <w:rPr>
          <w:rFonts w:ascii="Verdana" w:eastAsia="Times New Roman" w:hAnsi="Verdana" w:cs="Arial"/>
          <w:color w:val="222222"/>
          <w:sz w:val="24"/>
          <w:szCs w:val="24"/>
          <w:lang w:eastAsia="en-GB"/>
        </w:rPr>
        <w:t xml:space="preserve"> is part of our core values and, on behalf of the </w:t>
      </w:r>
      <w:r w:rsidRPr="00E138E7">
        <w:rPr>
          <w:rFonts w:ascii="Verdana" w:eastAsia="Times New Roman" w:hAnsi="Verdana" w:cs="Arial"/>
          <w:color w:val="222222"/>
          <w:sz w:val="24"/>
          <w:szCs w:val="24"/>
          <w:lang w:eastAsia="en-GB"/>
        </w:rPr>
        <w:lastRenderedPageBreak/>
        <w:t>Board, we would like to thank individuals and groups who have taken the time to contribute their experience and knowledge, helping to shape what we do to improve health and well-being in Wales</w:t>
      </w:r>
      <w:r w:rsidR="00051743">
        <w:rPr>
          <w:rFonts w:ascii="Verdana" w:eastAsia="Times New Roman" w:hAnsi="Verdana" w:cs="Arial"/>
          <w:color w:val="222222"/>
          <w:sz w:val="24"/>
          <w:szCs w:val="24"/>
          <w:lang w:eastAsia="en-GB"/>
        </w:rPr>
        <w:t>. We</w:t>
      </w:r>
      <w:r w:rsidRPr="00E138E7">
        <w:rPr>
          <w:rFonts w:ascii="Verdana" w:eastAsia="Times New Roman" w:hAnsi="Verdana" w:cs="Arial"/>
          <w:color w:val="222222"/>
          <w:sz w:val="24"/>
          <w:szCs w:val="24"/>
          <w:lang w:eastAsia="en-GB"/>
        </w:rPr>
        <w:t xml:space="preserve"> welcome their ongoing support and commitment to </w:t>
      </w:r>
      <w:r w:rsidR="00106158">
        <w:rPr>
          <w:rFonts w:ascii="Verdana" w:eastAsia="Times New Roman" w:hAnsi="Verdana" w:cs="Arial"/>
          <w:color w:val="222222"/>
          <w:sz w:val="24"/>
          <w:szCs w:val="24"/>
          <w:lang w:eastAsia="en-GB"/>
        </w:rPr>
        <w:t>a</w:t>
      </w:r>
      <w:r w:rsidRPr="00E138E7">
        <w:rPr>
          <w:rFonts w:ascii="Verdana" w:eastAsia="Times New Roman" w:hAnsi="Verdana" w:cs="Arial"/>
          <w:color w:val="222222"/>
          <w:sz w:val="24"/>
          <w:szCs w:val="24"/>
          <w:lang w:eastAsia="en-GB"/>
        </w:rPr>
        <w:t xml:space="preserve">chieve a </w:t>
      </w:r>
      <w:r w:rsidR="00412A12">
        <w:rPr>
          <w:rFonts w:ascii="Verdana" w:eastAsia="Times New Roman" w:hAnsi="Verdana" w:cs="Arial"/>
          <w:color w:val="222222"/>
          <w:sz w:val="24"/>
          <w:szCs w:val="24"/>
          <w:lang w:eastAsia="en-GB"/>
        </w:rPr>
        <w:t>h</w:t>
      </w:r>
      <w:r w:rsidRPr="00E138E7">
        <w:rPr>
          <w:rFonts w:ascii="Verdana" w:eastAsia="Times New Roman" w:hAnsi="Verdana" w:cs="Arial"/>
          <w:color w:val="222222"/>
          <w:sz w:val="24"/>
          <w:szCs w:val="24"/>
          <w:lang w:eastAsia="en-GB"/>
        </w:rPr>
        <w:t xml:space="preserve">ealthier </w:t>
      </w:r>
      <w:r w:rsidR="00412A12">
        <w:rPr>
          <w:rFonts w:ascii="Verdana" w:eastAsia="Times New Roman" w:hAnsi="Verdana" w:cs="Arial"/>
          <w:color w:val="222222"/>
          <w:sz w:val="24"/>
          <w:szCs w:val="24"/>
          <w:lang w:eastAsia="en-GB"/>
        </w:rPr>
        <w:t>f</w:t>
      </w:r>
      <w:r w:rsidRPr="00E138E7">
        <w:rPr>
          <w:rFonts w:ascii="Verdana" w:eastAsia="Times New Roman" w:hAnsi="Verdana" w:cs="Arial"/>
          <w:color w:val="222222"/>
          <w:sz w:val="24"/>
          <w:szCs w:val="24"/>
          <w:lang w:eastAsia="en-GB"/>
        </w:rPr>
        <w:t>uture for Wales</w:t>
      </w:r>
      <w:r w:rsidR="00106158">
        <w:rPr>
          <w:rFonts w:ascii="Verdana" w:eastAsia="Times New Roman" w:hAnsi="Verdana" w:cs="Arial"/>
          <w:color w:val="222222"/>
          <w:sz w:val="24"/>
          <w:szCs w:val="24"/>
          <w:lang w:eastAsia="en-GB"/>
        </w:rPr>
        <w:t>.</w:t>
      </w:r>
    </w:p>
    <w:p w14:paraId="5349FCF9" w14:textId="77777777" w:rsidR="00362CC9" w:rsidRPr="00E138E7" w:rsidRDefault="00362CC9" w:rsidP="00362CC9">
      <w:pPr>
        <w:shd w:val="clear" w:color="auto" w:fill="FFFFFF"/>
        <w:spacing w:after="0" w:line="240" w:lineRule="auto"/>
        <w:rPr>
          <w:rFonts w:ascii="Verdana" w:eastAsia="Times New Roman" w:hAnsi="Verdana" w:cs="Arial"/>
          <w:color w:val="222222"/>
          <w:sz w:val="24"/>
          <w:szCs w:val="24"/>
          <w:lang w:eastAsia="en-GB"/>
        </w:rPr>
      </w:pPr>
    </w:p>
    <w:p w14:paraId="587ABBEA" w14:textId="1EF0027D" w:rsidR="00362CC9" w:rsidRDefault="00362CC9" w:rsidP="00362CC9">
      <w:pPr>
        <w:spacing w:after="0" w:line="240" w:lineRule="auto"/>
        <w:jc w:val="both"/>
        <w:rPr>
          <w:rFonts w:ascii="Verdana" w:eastAsia="Times New Roman" w:hAnsi="Verdana" w:cs="Arial"/>
          <w:sz w:val="24"/>
          <w:szCs w:val="24"/>
          <w:lang w:eastAsia="en-GB"/>
        </w:rPr>
      </w:pPr>
      <w:r w:rsidRPr="00E138E7">
        <w:rPr>
          <w:rFonts w:ascii="Verdana" w:eastAsia="Times New Roman" w:hAnsi="Verdana" w:cs="Arial"/>
          <w:sz w:val="24"/>
          <w:szCs w:val="24"/>
          <w:lang w:eastAsia="en-GB"/>
        </w:rPr>
        <w:t>We would also like to thank all of our staff and key stakeholders who  help</w:t>
      </w:r>
      <w:r w:rsidR="00412A12">
        <w:rPr>
          <w:rFonts w:ascii="Verdana" w:eastAsia="Times New Roman" w:hAnsi="Verdana" w:cs="Arial"/>
          <w:sz w:val="24"/>
          <w:szCs w:val="24"/>
          <w:lang w:eastAsia="en-GB"/>
        </w:rPr>
        <w:t>ed</w:t>
      </w:r>
      <w:r w:rsidRPr="00E138E7">
        <w:rPr>
          <w:rFonts w:ascii="Verdana" w:eastAsia="Times New Roman" w:hAnsi="Verdana" w:cs="Arial"/>
          <w:sz w:val="24"/>
          <w:szCs w:val="24"/>
          <w:lang w:eastAsia="en-GB"/>
        </w:rPr>
        <w:t xml:space="preserve"> us to produce </w:t>
      </w:r>
      <w:r w:rsidR="00051743">
        <w:rPr>
          <w:rFonts w:ascii="Verdana" w:eastAsia="Times New Roman" w:hAnsi="Verdana" w:cs="Arial"/>
          <w:sz w:val="24"/>
          <w:szCs w:val="24"/>
          <w:lang w:eastAsia="en-GB"/>
        </w:rPr>
        <w:t>this</w:t>
      </w:r>
      <w:r w:rsidR="008E0A7D">
        <w:rPr>
          <w:rFonts w:ascii="Verdana" w:eastAsia="Times New Roman" w:hAnsi="Verdana" w:cs="Arial"/>
          <w:sz w:val="24"/>
          <w:szCs w:val="24"/>
          <w:lang w:eastAsia="en-GB"/>
        </w:rPr>
        <w:t xml:space="preserve"> </w:t>
      </w:r>
      <w:r w:rsidRPr="00E138E7">
        <w:rPr>
          <w:rFonts w:ascii="Verdana" w:eastAsia="Times New Roman" w:hAnsi="Verdana" w:cs="Arial"/>
          <w:sz w:val="24"/>
          <w:szCs w:val="24"/>
          <w:lang w:eastAsia="en-GB"/>
        </w:rPr>
        <w:t xml:space="preserve">‘Our Year 2019-2020’ </w:t>
      </w:r>
      <w:r w:rsidR="008E0A7D" w:rsidRPr="00654CE2">
        <w:rPr>
          <w:rFonts w:ascii="Verdana" w:eastAsia="Times New Roman" w:hAnsi="Verdana" w:cs="Arial"/>
          <w:sz w:val="24"/>
          <w:szCs w:val="24"/>
          <w:lang w:eastAsia="en-GB"/>
        </w:rPr>
        <w:t>(</w:t>
      </w:r>
      <w:r w:rsidR="00C607CE">
        <w:rPr>
          <w:rFonts w:ascii="Verdana" w:eastAsia="Times New Roman" w:hAnsi="Verdana" w:cs="Arial"/>
          <w:sz w:val="24"/>
          <w:szCs w:val="24"/>
          <w:lang w:eastAsia="en-GB"/>
        </w:rPr>
        <w:t>our a</w:t>
      </w:r>
      <w:r w:rsidRPr="00E138E7">
        <w:rPr>
          <w:rFonts w:ascii="Verdana" w:eastAsia="Times New Roman" w:hAnsi="Verdana" w:cs="Arial"/>
          <w:sz w:val="24"/>
          <w:szCs w:val="24"/>
          <w:lang w:eastAsia="en-GB"/>
        </w:rPr>
        <w:t xml:space="preserve">nnual </w:t>
      </w:r>
      <w:r w:rsidR="00C607CE">
        <w:rPr>
          <w:rFonts w:ascii="Verdana" w:eastAsia="Times New Roman" w:hAnsi="Verdana" w:cs="Arial"/>
          <w:sz w:val="24"/>
          <w:szCs w:val="24"/>
          <w:lang w:eastAsia="en-GB"/>
        </w:rPr>
        <w:t>q</w:t>
      </w:r>
      <w:r w:rsidRPr="00E138E7">
        <w:rPr>
          <w:rFonts w:ascii="Verdana" w:eastAsia="Times New Roman" w:hAnsi="Verdana" w:cs="Arial"/>
          <w:sz w:val="24"/>
          <w:szCs w:val="24"/>
          <w:lang w:eastAsia="en-GB"/>
        </w:rPr>
        <w:t xml:space="preserve">uality </w:t>
      </w:r>
      <w:r w:rsidR="00C607CE">
        <w:rPr>
          <w:rFonts w:ascii="Verdana" w:eastAsia="Times New Roman" w:hAnsi="Verdana" w:cs="Arial"/>
          <w:sz w:val="24"/>
          <w:szCs w:val="24"/>
          <w:lang w:eastAsia="en-GB"/>
        </w:rPr>
        <w:t>s</w:t>
      </w:r>
      <w:r w:rsidRPr="00E138E7">
        <w:rPr>
          <w:rFonts w:ascii="Verdana" w:eastAsia="Times New Roman" w:hAnsi="Verdana" w:cs="Arial"/>
          <w:sz w:val="24"/>
          <w:szCs w:val="24"/>
          <w:lang w:eastAsia="en-GB"/>
        </w:rPr>
        <w:t>tatement</w:t>
      </w:r>
      <w:r w:rsidR="008E0A7D" w:rsidRPr="00654CE2">
        <w:rPr>
          <w:rFonts w:ascii="Verdana" w:eastAsia="Times New Roman" w:hAnsi="Verdana" w:cs="Arial"/>
          <w:sz w:val="24"/>
          <w:szCs w:val="24"/>
          <w:lang w:eastAsia="en-GB"/>
        </w:rPr>
        <w:t>)</w:t>
      </w:r>
      <w:r w:rsidR="004B786B">
        <w:rPr>
          <w:rFonts w:ascii="Verdana" w:eastAsia="Times New Roman" w:hAnsi="Verdana" w:cs="Arial"/>
          <w:sz w:val="24"/>
          <w:szCs w:val="24"/>
          <w:lang w:eastAsia="en-GB"/>
        </w:rPr>
        <w:t>,</w:t>
      </w:r>
      <w:r w:rsidR="00106158">
        <w:rPr>
          <w:rFonts w:ascii="Verdana" w:eastAsia="Times New Roman" w:hAnsi="Verdana" w:cs="Arial"/>
          <w:sz w:val="24"/>
          <w:szCs w:val="24"/>
          <w:lang w:eastAsia="en-GB"/>
        </w:rPr>
        <w:t xml:space="preserve"> particularly our Young Ambassadors</w:t>
      </w:r>
      <w:r w:rsidR="00051743">
        <w:rPr>
          <w:rFonts w:ascii="Verdana" w:eastAsia="Times New Roman" w:hAnsi="Verdana" w:cs="Arial"/>
          <w:sz w:val="24"/>
          <w:szCs w:val="24"/>
          <w:lang w:eastAsia="en-GB"/>
        </w:rPr>
        <w:t>,</w:t>
      </w:r>
      <w:r w:rsidR="00106158">
        <w:rPr>
          <w:rFonts w:ascii="Verdana" w:eastAsia="Times New Roman" w:hAnsi="Verdana" w:cs="Arial"/>
          <w:sz w:val="24"/>
          <w:szCs w:val="24"/>
          <w:lang w:eastAsia="en-GB"/>
        </w:rPr>
        <w:t xml:space="preserve"> who have helped us</w:t>
      </w:r>
      <w:r w:rsidR="004B786B">
        <w:rPr>
          <w:rFonts w:ascii="Verdana" w:eastAsia="Times New Roman" w:hAnsi="Verdana" w:cs="Arial"/>
          <w:sz w:val="24"/>
          <w:szCs w:val="24"/>
          <w:lang w:eastAsia="en-GB"/>
        </w:rPr>
        <w:t xml:space="preserve"> with</w:t>
      </w:r>
      <w:r w:rsidR="00106158">
        <w:rPr>
          <w:rFonts w:ascii="Verdana" w:eastAsia="Times New Roman" w:hAnsi="Verdana" w:cs="Arial"/>
          <w:sz w:val="24"/>
          <w:szCs w:val="24"/>
          <w:lang w:eastAsia="en-GB"/>
        </w:rPr>
        <w:t xml:space="preserve"> many of our activities and developments</w:t>
      </w:r>
      <w:r w:rsidR="004B786B">
        <w:rPr>
          <w:rFonts w:ascii="Verdana" w:eastAsia="Times New Roman" w:hAnsi="Verdana" w:cs="Arial"/>
          <w:sz w:val="24"/>
          <w:szCs w:val="24"/>
          <w:lang w:eastAsia="en-GB"/>
        </w:rPr>
        <w:t xml:space="preserve"> throughout the year</w:t>
      </w:r>
      <w:r w:rsidRPr="00E138E7">
        <w:rPr>
          <w:rFonts w:ascii="Verdana" w:eastAsia="Times New Roman" w:hAnsi="Verdana" w:cs="Arial"/>
          <w:sz w:val="24"/>
          <w:szCs w:val="24"/>
          <w:lang w:eastAsia="en-GB"/>
        </w:rPr>
        <w:t>.</w:t>
      </w:r>
    </w:p>
    <w:p w14:paraId="7787E994" w14:textId="77777777" w:rsidR="00106158" w:rsidRDefault="00106158" w:rsidP="00362CC9">
      <w:pPr>
        <w:spacing w:after="0" w:line="240" w:lineRule="auto"/>
        <w:jc w:val="both"/>
        <w:rPr>
          <w:rFonts w:ascii="Verdana" w:eastAsia="Times New Roman" w:hAnsi="Verdana" w:cs="Arial"/>
          <w:sz w:val="24"/>
          <w:szCs w:val="24"/>
          <w:lang w:eastAsia="en-GB"/>
        </w:rPr>
      </w:pPr>
    </w:p>
    <w:p w14:paraId="3418D059" w14:textId="2137BD95" w:rsidR="00106158" w:rsidRPr="00E138E7" w:rsidRDefault="00106158" w:rsidP="00362CC9">
      <w:pPr>
        <w:spacing w:after="0" w:line="240" w:lineRule="auto"/>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Finally, we would like to give a special thanks to all of our staff over the last few months of </w:t>
      </w:r>
      <w:r w:rsidR="008B01F0">
        <w:rPr>
          <w:rFonts w:ascii="Verdana" w:eastAsia="Times New Roman" w:hAnsi="Verdana" w:cs="Arial"/>
          <w:sz w:val="24"/>
          <w:szCs w:val="24"/>
          <w:lang w:eastAsia="en-GB"/>
        </w:rPr>
        <w:t>2019-2020</w:t>
      </w:r>
      <w:r>
        <w:rPr>
          <w:rFonts w:ascii="Verdana" w:eastAsia="Times New Roman" w:hAnsi="Verdana" w:cs="Arial"/>
          <w:sz w:val="24"/>
          <w:szCs w:val="24"/>
          <w:lang w:eastAsia="en-GB"/>
        </w:rPr>
        <w:t>. Since the beginning of the coronavirus pandemic, our people have been tre</w:t>
      </w:r>
      <w:r w:rsidR="00E97B9A">
        <w:rPr>
          <w:rFonts w:ascii="Verdana" w:eastAsia="Times New Roman" w:hAnsi="Verdana" w:cs="Arial"/>
          <w:sz w:val="24"/>
          <w:szCs w:val="24"/>
          <w:lang w:eastAsia="en-GB"/>
        </w:rPr>
        <w:t>mendous in</w:t>
      </w:r>
      <w:r>
        <w:rPr>
          <w:rFonts w:ascii="Verdana" w:eastAsia="Times New Roman" w:hAnsi="Verdana" w:cs="Arial"/>
          <w:sz w:val="24"/>
          <w:szCs w:val="24"/>
          <w:lang w:eastAsia="en-GB"/>
        </w:rPr>
        <w:t xml:space="preserve"> going above and beyond in t</w:t>
      </w:r>
      <w:r w:rsidR="00E97B9A">
        <w:rPr>
          <w:rFonts w:ascii="Verdana" w:eastAsia="Times New Roman" w:hAnsi="Verdana" w:cs="Arial"/>
          <w:sz w:val="24"/>
          <w:szCs w:val="24"/>
          <w:lang w:eastAsia="en-GB"/>
        </w:rPr>
        <w:t>heir roles and working hours and</w:t>
      </w:r>
      <w:r>
        <w:rPr>
          <w:rFonts w:ascii="Verdana" w:eastAsia="Times New Roman" w:hAnsi="Verdana" w:cs="Arial"/>
          <w:sz w:val="24"/>
          <w:szCs w:val="24"/>
          <w:lang w:eastAsia="en-GB"/>
        </w:rPr>
        <w:t xml:space="preserve"> in </w:t>
      </w:r>
      <w:r w:rsidR="00E97B9A">
        <w:rPr>
          <w:rFonts w:ascii="Verdana" w:eastAsia="Times New Roman" w:hAnsi="Verdana" w:cs="Arial"/>
          <w:sz w:val="24"/>
          <w:szCs w:val="24"/>
          <w:lang w:eastAsia="en-GB"/>
        </w:rPr>
        <w:t xml:space="preserve">working closely and </w:t>
      </w:r>
      <w:r>
        <w:rPr>
          <w:rFonts w:ascii="Verdana" w:eastAsia="Times New Roman" w:hAnsi="Verdana" w:cs="Arial"/>
          <w:sz w:val="24"/>
          <w:szCs w:val="24"/>
          <w:lang w:eastAsia="en-GB"/>
        </w:rPr>
        <w:t xml:space="preserve">supporting the public, </w:t>
      </w:r>
      <w:r w:rsidR="00E97B9A">
        <w:rPr>
          <w:rFonts w:ascii="Verdana" w:eastAsia="Times New Roman" w:hAnsi="Verdana" w:cs="Arial"/>
          <w:sz w:val="24"/>
          <w:szCs w:val="24"/>
          <w:lang w:eastAsia="en-GB"/>
        </w:rPr>
        <w:t>our partners and the Welsh Government. We cannot thank you enough</w:t>
      </w:r>
      <w:r w:rsidR="008B01F0">
        <w:rPr>
          <w:rFonts w:ascii="Verdana" w:eastAsia="Times New Roman" w:hAnsi="Verdana" w:cs="Arial"/>
          <w:sz w:val="24"/>
          <w:szCs w:val="24"/>
          <w:lang w:eastAsia="en-GB"/>
        </w:rPr>
        <w:t>.</w:t>
      </w:r>
      <w:r w:rsidR="00E97B9A">
        <w:rPr>
          <w:rFonts w:ascii="Verdana" w:eastAsia="Times New Roman" w:hAnsi="Verdana" w:cs="Arial"/>
          <w:sz w:val="24"/>
          <w:szCs w:val="24"/>
          <w:lang w:eastAsia="en-GB"/>
        </w:rPr>
        <w:t xml:space="preserve"> Wales is very lucky to have you all.</w:t>
      </w:r>
    </w:p>
    <w:p w14:paraId="5010971F" w14:textId="6E59B4E8" w:rsidR="0094109B" w:rsidRDefault="00362CC9" w:rsidP="00362CC9">
      <w:pPr>
        <w:spacing w:before="100" w:beforeAutospacing="1" w:after="100" w:afterAutospacing="1" w:line="240" w:lineRule="auto"/>
        <w:rPr>
          <w:rFonts w:ascii="Verdana" w:eastAsia="Times New Roman" w:hAnsi="Verdana" w:cs="Times New Roman"/>
          <w:sz w:val="24"/>
          <w:szCs w:val="24"/>
          <w:lang w:eastAsia="en-GB"/>
        </w:rPr>
      </w:pPr>
      <w:r w:rsidRPr="00E138E7">
        <w:rPr>
          <w:rFonts w:ascii="Verdana" w:eastAsia="Times New Roman" w:hAnsi="Verdana" w:cs="Times New Roman"/>
          <w:sz w:val="24"/>
          <w:szCs w:val="24"/>
          <w:lang w:eastAsia="en-GB"/>
        </w:rPr>
        <w:t>Jan Williams</w:t>
      </w:r>
      <w:r w:rsidR="0094109B">
        <w:rPr>
          <w:rFonts w:ascii="Verdana" w:eastAsia="Times New Roman" w:hAnsi="Verdana" w:cs="Times New Roman"/>
          <w:sz w:val="24"/>
          <w:szCs w:val="24"/>
          <w:lang w:eastAsia="en-GB"/>
        </w:rPr>
        <w:t xml:space="preserve"> </w:t>
      </w:r>
      <w:r w:rsidR="0094109B" w:rsidRPr="00654CE2">
        <w:rPr>
          <w:rFonts w:ascii="Verdana" w:eastAsia="Times New Roman" w:hAnsi="Verdana" w:cs="Times New Roman"/>
          <w:sz w:val="24"/>
          <w:szCs w:val="24"/>
          <w:lang w:eastAsia="en-GB"/>
        </w:rPr>
        <w:t>– Chair Public Health Wales</w:t>
      </w:r>
    </w:p>
    <w:p w14:paraId="36FDAA4B" w14:textId="4E232C89" w:rsidR="00362CC9" w:rsidRPr="00E138E7" w:rsidRDefault="0094109B" w:rsidP="00362CC9">
      <w:pPr>
        <w:spacing w:before="100" w:beforeAutospacing="1" w:after="100" w:afterAutospacing="1"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T</w:t>
      </w:r>
      <w:r w:rsidR="00362CC9" w:rsidRPr="00E138E7">
        <w:rPr>
          <w:rFonts w:ascii="Verdana" w:eastAsia="Times New Roman" w:hAnsi="Verdana" w:cs="Times New Roman"/>
          <w:sz w:val="24"/>
          <w:szCs w:val="24"/>
          <w:lang w:eastAsia="en-GB"/>
        </w:rPr>
        <w:t>racey Cooper</w:t>
      </w:r>
      <w:r>
        <w:rPr>
          <w:rFonts w:ascii="Verdana" w:eastAsia="Times New Roman" w:hAnsi="Verdana" w:cs="Times New Roman"/>
          <w:sz w:val="24"/>
          <w:szCs w:val="24"/>
          <w:lang w:eastAsia="en-GB"/>
        </w:rPr>
        <w:t xml:space="preserve"> </w:t>
      </w:r>
      <w:r w:rsidRPr="00654CE2">
        <w:rPr>
          <w:rFonts w:ascii="Verdana" w:eastAsia="Times New Roman" w:hAnsi="Verdana" w:cs="Times New Roman"/>
          <w:sz w:val="24"/>
          <w:szCs w:val="24"/>
          <w:lang w:eastAsia="en-GB"/>
        </w:rPr>
        <w:t>– Chief Executive Public Health Wales</w:t>
      </w:r>
    </w:p>
    <w:p w14:paraId="3C7ACF6B" w14:textId="77777777" w:rsidR="00333982" w:rsidRDefault="00333982" w:rsidP="003F18A3">
      <w:pPr>
        <w:spacing w:before="100" w:beforeAutospacing="1" w:after="100" w:afterAutospacing="1" w:line="240" w:lineRule="auto"/>
        <w:rPr>
          <w:rFonts w:ascii="Verdana" w:eastAsia="Times New Roman" w:hAnsi="Verdana" w:cs="Arial"/>
          <w:color w:val="222222"/>
          <w:lang w:eastAsia="en-GB"/>
        </w:rPr>
      </w:pPr>
    </w:p>
    <w:p w14:paraId="4E742359" w14:textId="77777777" w:rsidR="00455C16" w:rsidRDefault="00455C16">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587CE140" w14:textId="77777777" w:rsidR="008310B7" w:rsidRPr="008310B7" w:rsidRDefault="008310B7" w:rsidP="003F18A3">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sidRPr="008310B7">
        <w:rPr>
          <w:rFonts w:ascii="Verdana" w:eastAsia="Times New Roman" w:hAnsi="Verdana" w:cs="Times New Roman"/>
          <w:b/>
          <w:color w:val="2E74B5" w:themeColor="accent1" w:themeShade="BF"/>
          <w:sz w:val="32"/>
          <w:szCs w:val="32"/>
          <w:lang w:eastAsia="en-GB"/>
        </w:rPr>
        <w:lastRenderedPageBreak/>
        <w:t>Our cover artwork</w:t>
      </w:r>
    </w:p>
    <w:p w14:paraId="49DA3EDF" w14:textId="26057EE4" w:rsidR="000A0092" w:rsidRPr="003E29FB" w:rsidRDefault="00251676" w:rsidP="00C20D65">
      <w:pPr>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t>Our cover artwork was created</w:t>
      </w:r>
      <w:r w:rsidR="00171871" w:rsidRPr="003E29FB">
        <w:rPr>
          <w:rFonts w:ascii="Verdana" w:eastAsia="Times New Roman" w:hAnsi="Verdana" w:cs="Times New Roman"/>
          <w:sz w:val="24"/>
          <w:szCs w:val="24"/>
          <w:lang w:eastAsia="en-GB"/>
        </w:rPr>
        <w:t xml:space="preserve"> with Melin H</w:t>
      </w:r>
      <w:r w:rsidR="000A0092" w:rsidRPr="003E29FB">
        <w:rPr>
          <w:rFonts w:ascii="Verdana" w:eastAsia="Times New Roman" w:hAnsi="Verdana" w:cs="Times New Roman"/>
          <w:sz w:val="24"/>
          <w:szCs w:val="24"/>
          <w:lang w:eastAsia="en-GB"/>
        </w:rPr>
        <w:t>omes</w:t>
      </w:r>
      <w:r w:rsidR="00D43833">
        <w:rPr>
          <w:rFonts w:ascii="Verdana" w:eastAsia="Times New Roman" w:hAnsi="Verdana" w:cs="Times New Roman"/>
          <w:sz w:val="24"/>
          <w:szCs w:val="24"/>
          <w:lang w:eastAsia="en-GB"/>
        </w:rPr>
        <w:t xml:space="preserve"> (</w:t>
      </w:r>
      <w:r w:rsidR="00E62B97">
        <w:rPr>
          <w:rFonts w:ascii="Verdana" w:eastAsia="Times New Roman" w:hAnsi="Verdana" w:cs="Times New Roman"/>
          <w:sz w:val="24"/>
          <w:szCs w:val="24"/>
          <w:lang w:eastAsia="en-GB"/>
        </w:rPr>
        <w:t>a</w:t>
      </w:r>
      <w:r w:rsidR="00D43833" w:rsidRPr="00C20D65">
        <w:rPr>
          <w:rFonts w:ascii="Verdana" w:eastAsia="Times New Roman" w:hAnsi="Verdana" w:cs="Times New Roman"/>
          <w:sz w:val="24"/>
          <w:szCs w:val="24"/>
          <w:lang w:eastAsia="en-GB"/>
        </w:rPr>
        <w:t xml:space="preserve"> </w:t>
      </w:r>
      <w:r w:rsidR="004B786B">
        <w:rPr>
          <w:rFonts w:ascii="Verdana" w:eastAsia="Times New Roman" w:hAnsi="Verdana" w:cs="Times New Roman"/>
          <w:sz w:val="24"/>
          <w:szCs w:val="24"/>
          <w:lang w:eastAsia="en-GB"/>
        </w:rPr>
        <w:t>h</w:t>
      </w:r>
      <w:r w:rsidR="00D43833" w:rsidRPr="00C20D65">
        <w:rPr>
          <w:rFonts w:ascii="Verdana" w:eastAsia="Times New Roman" w:hAnsi="Verdana" w:cs="Times New Roman"/>
          <w:sz w:val="24"/>
          <w:szCs w:val="24"/>
          <w:lang w:eastAsia="en-GB"/>
        </w:rPr>
        <w:t xml:space="preserve">ousing </w:t>
      </w:r>
      <w:r w:rsidR="004B786B">
        <w:rPr>
          <w:rFonts w:ascii="Verdana" w:eastAsia="Times New Roman" w:hAnsi="Verdana" w:cs="Times New Roman"/>
          <w:sz w:val="24"/>
          <w:szCs w:val="24"/>
          <w:lang w:eastAsia="en-GB"/>
        </w:rPr>
        <w:t>a</w:t>
      </w:r>
      <w:r w:rsidR="00D43833" w:rsidRPr="00C20D65">
        <w:rPr>
          <w:rFonts w:ascii="Verdana" w:eastAsia="Times New Roman" w:hAnsi="Verdana" w:cs="Times New Roman"/>
          <w:sz w:val="24"/>
          <w:szCs w:val="24"/>
          <w:lang w:eastAsia="en-GB"/>
        </w:rPr>
        <w:t>ssociation in South East Wales)</w:t>
      </w:r>
      <w:r w:rsidR="000A0092" w:rsidRPr="003E29FB">
        <w:rPr>
          <w:rFonts w:ascii="Verdana" w:eastAsia="Times New Roman" w:hAnsi="Verdana" w:cs="Times New Roman"/>
          <w:sz w:val="24"/>
          <w:szCs w:val="24"/>
          <w:lang w:eastAsia="en-GB"/>
        </w:rPr>
        <w:t xml:space="preserve">, Crownbridge School </w:t>
      </w:r>
      <w:r w:rsidR="00D43833">
        <w:rPr>
          <w:rFonts w:ascii="Verdana" w:eastAsia="Times New Roman" w:hAnsi="Verdana" w:cs="Times New Roman"/>
          <w:sz w:val="24"/>
          <w:szCs w:val="24"/>
          <w:lang w:eastAsia="en-GB"/>
        </w:rPr>
        <w:t>(</w:t>
      </w:r>
      <w:r w:rsidR="004B786B">
        <w:rPr>
          <w:rFonts w:ascii="Verdana" w:eastAsia="Times New Roman" w:hAnsi="Verdana" w:cs="Times New Roman"/>
          <w:sz w:val="24"/>
          <w:szCs w:val="24"/>
          <w:lang w:eastAsia="en-GB"/>
        </w:rPr>
        <w:t xml:space="preserve">a </w:t>
      </w:r>
      <w:r w:rsidR="00D43833" w:rsidRPr="00C20D65">
        <w:rPr>
          <w:rFonts w:ascii="Verdana" w:eastAsia="Times New Roman" w:hAnsi="Verdana" w:cs="Times New Roman"/>
          <w:sz w:val="24"/>
          <w:szCs w:val="24"/>
          <w:lang w:eastAsia="en-GB"/>
        </w:rPr>
        <w:t>day school for children and young people with severe learning disabilities)</w:t>
      </w:r>
      <w:r w:rsidR="004B786B">
        <w:rPr>
          <w:rFonts w:ascii="Verdana" w:eastAsia="Times New Roman" w:hAnsi="Verdana" w:cs="Times New Roman"/>
          <w:sz w:val="24"/>
          <w:szCs w:val="24"/>
          <w:lang w:eastAsia="en-GB"/>
        </w:rPr>
        <w:t>,</w:t>
      </w:r>
      <w:r w:rsidR="00D43833" w:rsidRPr="00C20D65">
        <w:rPr>
          <w:rFonts w:ascii="Verdana" w:eastAsia="Times New Roman" w:hAnsi="Verdana" w:cs="Times New Roman"/>
          <w:sz w:val="24"/>
          <w:szCs w:val="24"/>
          <w:lang w:eastAsia="en-GB"/>
        </w:rPr>
        <w:t xml:space="preserve"> </w:t>
      </w:r>
      <w:r w:rsidR="000A0092" w:rsidRPr="003E29FB">
        <w:rPr>
          <w:rFonts w:ascii="Verdana" w:eastAsia="Times New Roman" w:hAnsi="Verdana" w:cs="Times New Roman"/>
          <w:sz w:val="24"/>
          <w:szCs w:val="24"/>
          <w:lang w:eastAsia="en-GB"/>
        </w:rPr>
        <w:t>and</w:t>
      </w:r>
      <w:r w:rsidRPr="003E29FB">
        <w:rPr>
          <w:rFonts w:ascii="Verdana" w:eastAsia="Times New Roman" w:hAnsi="Verdana" w:cs="Times New Roman"/>
          <w:sz w:val="24"/>
          <w:szCs w:val="24"/>
          <w:lang w:eastAsia="en-GB"/>
        </w:rPr>
        <w:t xml:space="preserve"> visual artist </w:t>
      </w:r>
      <w:r w:rsidR="000A0092" w:rsidRPr="003E29FB">
        <w:rPr>
          <w:rFonts w:ascii="Verdana" w:eastAsia="Times New Roman" w:hAnsi="Verdana" w:cs="Times New Roman"/>
          <w:sz w:val="24"/>
          <w:szCs w:val="24"/>
          <w:lang w:eastAsia="en-GB"/>
        </w:rPr>
        <w:t>Marion Cheung.</w:t>
      </w:r>
    </w:p>
    <w:p w14:paraId="54AADD0F" w14:textId="77777777" w:rsidR="005D6D47" w:rsidRPr="003E29FB" w:rsidRDefault="000A0092" w:rsidP="000A0092">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t>T</w:t>
      </w:r>
      <w:r w:rsidR="00984274" w:rsidRPr="003E29FB">
        <w:rPr>
          <w:rFonts w:ascii="Verdana" w:eastAsia="Times New Roman" w:hAnsi="Verdana" w:cs="Times New Roman"/>
          <w:sz w:val="24"/>
          <w:szCs w:val="24"/>
          <w:lang w:eastAsia="en-GB"/>
        </w:rPr>
        <w:t>he Melin Homes residents and Cro</w:t>
      </w:r>
      <w:r w:rsidRPr="003E29FB">
        <w:rPr>
          <w:rFonts w:ascii="Verdana" w:eastAsia="Times New Roman" w:hAnsi="Verdana" w:cs="Times New Roman"/>
          <w:sz w:val="24"/>
          <w:szCs w:val="24"/>
          <w:lang w:eastAsia="en-GB"/>
        </w:rPr>
        <w:t>wnbridge pupils were asked to describe what</w:t>
      </w:r>
      <w:r w:rsidR="00E62B97">
        <w:rPr>
          <w:rFonts w:ascii="Verdana" w:eastAsia="Times New Roman" w:hAnsi="Verdana" w:cs="Times New Roman"/>
          <w:sz w:val="24"/>
          <w:szCs w:val="24"/>
          <w:lang w:eastAsia="en-GB"/>
        </w:rPr>
        <w:t xml:space="preserve"> health and well-being meant to them, how they felt about it </w:t>
      </w:r>
      <w:r w:rsidR="00E62B97" w:rsidRPr="003E29FB">
        <w:rPr>
          <w:rFonts w:ascii="Verdana" w:eastAsia="Times New Roman" w:hAnsi="Verdana" w:cs="Times New Roman"/>
          <w:sz w:val="24"/>
          <w:szCs w:val="24"/>
          <w:lang w:eastAsia="en-GB"/>
        </w:rPr>
        <w:t>and</w:t>
      </w:r>
      <w:r w:rsidRPr="003E29FB">
        <w:rPr>
          <w:rFonts w:ascii="Verdana" w:eastAsia="Times New Roman" w:hAnsi="Verdana" w:cs="Times New Roman"/>
          <w:sz w:val="24"/>
          <w:szCs w:val="24"/>
          <w:lang w:eastAsia="en-GB"/>
        </w:rPr>
        <w:t xml:space="preserve"> </w:t>
      </w:r>
      <w:r w:rsidR="00984274" w:rsidRPr="003E29FB">
        <w:rPr>
          <w:rFonts w:ascii="Verdana" w:eastAsia="Times New Roman" w:hAnsi="Verdana" w:cs="Times New Roman"/>
          <w:sz w:val="24"/>
          <w:szCs w:val="24"/>
          <w:lang w:eastAsia="en-GB"/>
        </w:rPr>
        <w:t>w</w:t>
      </w:r>
      <w:r w:rsidR="005D6D47" w:rsidRPr="003E29FB">
        <w:rPr>
          <w:rFonts w:ascii="Verdana" w:eastAsia="Times New Roman" w:hAnsi="Verdana" w:cs="Times New Roman"/>
          <w:sz w:val="24"/>
          <w:szCs w:val="24"/>
          <w:lang w:eastAsia="en-GB"/>
        </w:rPr>
        <w:t>h</w:t>
      </w:r>
      <w:r w:rsidRPr="003E29FB">
        <w:rPr>
          <w:rFonts w:ascii="Verdana" w:eastAsia="Times New Roman" w:hAnsi="Verdana" w:cs="Times New Roman"/>
          <w:sz w:val="24"/>
          <w:szCs w:val="24"/>
          <w:lang w:eastAsia="en-GB"/>
        </w:rPr>
        <w:t xml:space="preserve">at </w:t>
      </w:r>
      <w:r w:rsidR="00984274" w:rsidRPr="003E29FB">
        <w:rPr>
          <w:rFonts w:ascii="Verdana" w:eastAsia="Times New Roman" w:hAnsi="Verdana" w:cs="Times New Roman"/>
          <w:sz w:val="24"/>
          <w:szCs w:val="24"/>
          <w:lang w:eastAsia="en-GB"/>
        </w:rPr>
        <w:t>makes</w:t>
      </w:r>
      <w:r w:rsidR="00171871" w:rsidRPr="003E29FB">
        <w:rPr>
          <w:rFonts w:ascii="Verdana" w:eastAsia="Times New Roman" w:hAnsi="Verdana" w:cs="Times New Roman"/>
          <w:sz w:val="24"/>
          <w:szCs w:val="24"/>
          <w:lang w:eastAsia="en-GB"/>
        </w:rPr>
        <w:t xml:space="preserve"> them happy.</w:t>
      </w:r>
    </w:p>
    <w:p w14:paraId="39EF5F71" w14:textId="2F582F59" w:rsidR="005D6D47" w:rsidRPr="003E29FB" w:rsidRDefault="005D6D47" w:rsidP="005D6D47">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t>Working with the residents and schoolchildren, Marion ran three workshops</w:t>
      </w:r>
      <w:r w:rsidR="00171871" w:rsidRPr="003E29FB">
        <w:rPr>
          <w:rFonts w:ascii="Verdana" w:eastAsia="Times New Roman" w:hAnsi="Verdana" w:cs="Times New Roman"/>
          <w:sz w:val="24"/>
          <w:szCs w:val="24"/>
          <w:lang w:eastAsia="en-GB"/>
        </w:rPr>
        <w:t xml:space="preserve"> that</w:t>
      </w:r>
      <w:r w:rsidRPr="003E29FB">
        <w:rPr>
          <w:rFonts w:ascii="Verdana" w:eastAsia="Times New Roman" w:hAnsi="Verdana" w:cs="Times New Roman"/>
          <w:sz w:val="24"/>
          <w:szCs w:val="24"/>
          <w:lang w:eastAsia="en-GB"/>
        </w:rPr>
        <w:t xml:space="preserve"> </w:t>
      </w:r>
      <w:r w:rsidR="00171871" w:rsidRPr="003E29FB">
        <w:rPr>
          <w:rFonts w:ascii="Verdana" w:eastAsia="Times New Roman" w:hAnsi="Verdana" w:cs="Times New Roman"/>
          <w:sz w:val="24"/>
          <w:szCs w:val="24"/>
          <w:lang w:eastAsia="en-GB"/>
        </w:rPr>
        <w:t>demonstrated</w:t>
      </w:r>
      <w:r w:rsidRPr="003E29FB">
        <w:rPr>
          <w:rFonts w:ascii="Verdana" w:eastAsia="Times New Roman" w:hAnsi="Verdana" w:cs="Times New Roman"/>
          <w:sz w:val="24"/>
          <w:szCs w:val="24"/>
          <w:lang w:eastAsia="en-GB"/>
        </w:rPr>
        <w:t xml:space="preserve"> a range of painting techniques which encouraged </w:t>
      </w:r>
      <w:r w:rsidR="004B786B">
        <w:rPr>
          <w:rFonts w:ascii="Verdana" w:eastAsia="Times New Roman" w:hAnsi="Verdana" w:cs="Times New Roman"/>
          <w:sz w:val="24"/>
          <w:szCs w:val="24"/>
          <w:lang w:eastAsia="en-GB"/>
        </w:rPr>
        <w:t>those taking part</w:t>
      </w:r>
      <w:r w:rsidR="004B786B" w:rsidRPr="003E29FB">
        <w:rPr>
          <w:rFonts w:ascii="Verdana" w:eastAsia="Times New Roman" w:hAnsi="Verdana" w:cs="Times New Roman"/>
          <w:sz w:val="24"/>
          <w:szCs w:val="24"/>
          <w:lang w:eastAsia="en-GB"/>
        </w:rPr>
        <w:t xml:space="preserve"> </w:t>
      </w:r>
      <w:r w:rsidRPr="003E29FB">
        <w:rPr>
          <w:rFonts w:ascii="Verdana" w:eastAsia="Times New Roman" w:hAnsi="Verdana" w:cs="Times New Roman"/>
          <w:sz w:val="24"/>
          <w:szCs w:val="24"/>
          <w:lang w:eastAsia="en-GB"/>
        </w:rPr>
        <w:t>to be spontaneous and try something new.</w:t>
      </w:r>
      <w:r w:rsidR="00171871" w:rsidRPr="003E29FB">
        <w:rPr>
          <w:rFonts w:ascii="Verdana" w:eastAsia="Times New Roman" w:hAnsi="Verdana" w:cs="Times New Roman"/>
          <w:sz w:val="24"/>
          <w:szCs w:val="24"/>
          <w:lang w:eastAsia="en-GB"/>
        </w:rPr>
        <w:t xml:space="preserve"> They made </w:t>
      </w:r>
      <w:r w:rsidR="005C680E" w:rsidRPr="003E29FB">
        <w:rPr>
          <w:rFonts w:ascii="Verdana" w:eastAsia="Times New Roman" w:hAnsi="Verdana" w:cs="Times New Roman"/>
          <w:sz w:val="24"/>
          <w:szCs w:val="24"/>
          <w:lang w:eastAsia="en-GB"/>
        </w:rPr>
        <w:t>collages, which</w:t>
      </w:r>
      <w:r w:rsidRPr="003E29FB">
        <w:rPr>
          <w:rFonts w:ascii="Verdana" w:eastAsia="Times New Roman" w:hAnsi="Verdana" w:cs="Times New Roman"/>
          <w:sz w:val="24"/>
          <w:szCs w:val="24"/>
          <w:lang w:eastAsia="en-GB"/>
        </w:rPr>
        <w:t xml:space="preserve"> were put together by Marion to create images that ref</w:t>
      </w:r>
      <w:r w:rsidR="004B786B">
        <w:rPr>
          <w:rFonts w:ascii="Verdana" w:eastAsia="Times New Roman" w:hAnsi="Verdana" w:cs="Times New Roman"/>
          <w:sz w:val="24"/>
          <w:szCs w:val="24"/>
          <w:lang w:eastAsia="en-GB"/>
        </w:rPr>
        <w:t>lected</w:t>
      </w:r>
      <w:r w:rsidR="00D04D89">
        <w:rPr>
          <w:rFonts w:ascii="Verdana" w:eastAsia="Times New Roman" w:hAnsi="Verdana" w:cs="Times New Roman"/>
          <w:sz w:val="24"/>
          <w:szCs w:val="24"/>
          <w:lang w:eastAsia="en-GB"/>
        </w:rPr>
        <w:t xml:space="preserve"> </w:t>
      </w:r>
      <w:r w:rsidR="00DB30AF">
        <w:rPr>
          <w:rFonts w:ascii="Verdana" w:eastAsia="Times New Roman" w:hAnsi="Verdana" w:cs="Times New Roman"/>
          <w:sz w:val="24"/>
          <w:szCs w:val="24"/>
          <w:lang w:eastAsia="en-GB"/>
        </w:rPr>
        <w:t>well-being</w:t>
      </w:r>
      <w:r w:rsidR="00984274" w:rsidRPr="003E29FB">
        <w:rPr>
          <w:rFonts w:ascii="Verdana" w:eastAsia="Times New Roman" w:hAnsi="Verdana" w:cs="Times New Roman"/>
          <w:sz w:val="24"/>
          <w:szCs w:val="24"/>
          <w:lang w:eastAsia="en-GB"/>
        </w:rPr>
        <w:t>.</w:t>
      </w:r>
    </w:p>
    <w:p w14:paraId="2F2D4778" w14:textId="651D26B2" w:rsidR="005D6D47" w:rsidRPr="003E29FB" w:rsidRDefault="005D6D47" w:rsidP="005D6D47">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t xml:space="preserve">Melin </w:t>
      </w:r>
      <w:r w:rsidR="004B786B">
        <w:rPr>
          <w:rFonts w:ascii="Verdana" w:eastAsia="Times New Roman" w:hAnsi="Verdana" w:cs="Times New Roman"/>
          <w:sz w:val="24"/>
          <w:szCs w:val="24"/>
          <w:lang w:eastAsia="en-GB"/>
        </w:rPr>
        <w:t>r</w:t>
      </w:r>
      <w:r w:rsidRPr="003E29FB">
        <w:rPr>
          <w:rFonts w:ascii="Verdana" w:eastAsia="Times New Roman" w:hAnsi="Verdana" w:cs="Times New Roman"/>
          <w:sz w:val="24"/>
          <w:szCs w:val="24"/>
          <w:lang w:eastAsia="en-GB"/>
        </w:rPr>
        <w:t>esident Edna said</w:t>
      </w:r>
      <w:r w:rsidR="004B786B">
        <w:rPr>
          <w:rFonts w:ascii="Verdana" w:eastAsia="Times New Roman" w:hAnsi="Verdana" w:cs="Times New Roman"/>
          <w:sz w:val="24"/>
          <w:szCs w:val="24"/>
          <w:lang w:eastAsia="en-GB"/>
        </w:rPr>
        <w:t>,</w:t>
      </w:r>
      <w:r w:rsidRPr="003E29FB">
        <w:rPr>
          <w:rFonts w:ascii="Verdana" w:eastAsia="Times New Roman" w:hAnsi="Verdana" w:cs="Times New Roman"/>
          <w:sz w:val="24"/>
          <w:szCs w:val="24"/>
          <w:lang w:eastAsia="en-GB"/>
        </w:rPr>
        <w:t xml:space="preserve"> “I have really enjoyed the art sessions</w:t>
      </w:r>
      <w:r w:rsidR="00171871" w:rsidRPr="003E29FB">
        <w:rPr>
          <w:rFonts w:ascii="Verdana" w:eastAsia="Times New Roman" w:hAnsi="Verdana" w:cs="Times New Roman"/>
          <w:sz w:val="24"/>
          <w:szCs w:val="24"/>
          <w:lang w:eastAsia="en-GB"/>
        </w:rPr>
        <w:t>.</w:t>
      </w:r>
      <w:r w:rsidRPr="003E29FB">
        <w:rPr>
          <w:rFonts w:ascii="Verdana" w:eastAsia="Times New Roman" w:hAnsi="Verdana" w:cs="Times New Roman"/>
          <w:sz w:val="24"/>
          <w:szCs w:val="24"/>
          <w:lang w:eastAsia="en-GB"/>
        </w:rPr>
        <w:t xml:space="preserve"> I wasn’t confident of my drawing skills, but it didn’t matter because art is really good for your mental health.”</w:t>
      </w:r>
    </w:p>
    <w:p w14:paraId="771BA321" w14:textId="3A8607EC" w:rsidR="008310B7" w:rsidRPr="003E29FB" w:rsidRDefault="00982474" w:rsidP="005D6D47">
      <w:pPr>
        <w:spacing w:before="100" w:beforeAutospacing="1" w:after="100" w:afterAutospacing="1" w:line="240" w:lineRule="auto"/>
        <w:rPr>
          <w:rFonts w:ascii="Verdana" w:eastAsia="Times New Roman" w:hAnsi="Verdana" w:cs="Times New Roman"/>
          <w:sz w:val="24"/>
          <w:szCs w:val="24"/>
          <w:lang w:eastAsia="en-GB"/>
        </w:rPr>
      </w:pPr>
      <w:r>
        <w:rPr>
          <w:rFonts w:ascii="Verdana" w:eastAsia="Times New Roman" w:hAnsi="Verdana" w:cs="Times New Roman"/>
          <w:sz w:val="24"/>
          <w:szCs w:val="24"/>
          <w:lang w:eastAsia="en-GB"/>
        </w:rPr>
        <w:t xml:space="preserve">A support worker at Crownbridge School said, </w:t>
      </w:r>
      <w:r w:rsidR="005D6D47" w:rsidRPr="003E29FB">
        <w:rPr>
          <w:rFonts w:ascii="Verdana" w:eastAsia="Times New Roman" w:hAnsi="Verdana" w:cs="Times New Roman"/>
          <w:sz w:val="24"/>
          <w:szCs w:val="24"/>
          <w:lang w:eastAsia="en-GB"/>
        </w:rPr>
        <w:t>"This has been a big deal for our pupils. They have all really come out of their</w:t>
      </w:r>
      <w:r w:rsidR="00171871" w:rsidRPr="003E29FB">
        <w:rPr>
          <w:rFonts w:ascii="Verdana" w:eastAsia="Times New Roman" w:hAnsi="Verdana" w:cs="Times New Roman"/>
          <w:sz w:val="24"/>
          <w:szCs w:val="24"/>
          <w:lang w:eastAsia="en-GB"/>
        </w:rPr>
        <w:t xml:space="preserve"> shell</w:t>
      </w:r>
      <w:r w:rsidR="005D6D47" w:rsidRPr="003E29FB">
        <w:rPr>
          <w:rFonts w:ascii="Verdana" w:eastAsia="Times New Roman" w:hAnsi="Verdana" w:cs="Times New Roman"/>
          <w:sz w:val="24"/>
          <w:szCs w:val="24"/>
          <w:lang w:eastAsia="en-GB"/>
        </w:rPr>
        <w:t>s and the artwo</w:t>
      </w:r>
      <w:r w:rsidR="00171871" w:rsidRPr="003E29FB">
        <w:rPr>
          <w:rFonts w:ascii="Verdana" w:eastAsia="Times New Roman" w:hAnsi="Verdana" w:cs="Times New Roman"/>
          <w:sz w:val="24"/>
          <w:szCs w:val="24"/>
          <w:lang w:eastAsia="en-GB"/>
        </w:rPr>
        <w:t>rk produced has been amazing.</w:t>
      </w:r>
      <w:r w:rsidR="006E7385">
        <w:rPr>
          <w:rFonts w:ascii="Verdana" w:eastAsia="Times New Roman" w:hAnsi="Verdana" w:cs="Times New Roman"/>
          <w:sz w:val="24"/>
          <w:szCs w:val="24"/>
          <w:lang w:eastAsia="en-GB"/>
        </w:rPr>
        <w:t>”</w:t>
      </w:r>
    </w:p>
    <w:p w14:paraId="7A4E0F56" w14:textId="0796D310" w:rsidR="005D6D47" w:rsidRPr="003E29FB" w:rsidRDefault="005D6D47" w:rsidP="005D6D47">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t xml:space="preserve">Fiona Williams from Melin Homes </w:t>
      </w:r>
      <w:r w:rsidR="00306B79">
        <w:rPr>
          <w:rFonts w:ascii="Verdana" w:eastAsia="Times New Roman" w:hAnsi="Verdana" w:cs="Times New Roman"/>
          <w:sz w:val="24"/>
          <w:szCs w:val="24"/>
          <w:lang w:eastAsia="en-GB"/>
        </w:rPr>
        <w:t>also</w:t>
      </w:r>
      <w:r w:rsidR="0094109B">
        <w:rPr>
          <w:rFonts w:ascii="Verdana" w:eastAsia="Times New Roman" w:hAnsi="Verdana" w:cs="Times New Roman"/>
          <w:sz w:val="24"/>
          <w:szCs w:val="24"/>
          <w:lang w:eastAsia="en-GB"/>
        </w:rPr>
        <w:t xml:space="preserve"> </w:t>
      </w:r>
      <w:r w:rsidR="00171871" w:rsidRPr="003E29FB">
        <w:rPr>
          <w:rFonts w:ascii="Verdana" w:eastAsia="Times New Roman" w:hAnsi="Verdana" w:cs="Times New Roman"/>
          <w:sz w:val="24"/>
          <w:szCs w:val="24"/>
          <w:lang w:eastAsia="en-GB"/>
        </w:rPr>
        <w:t>work</w:t>
      </w:r>
      <w:r w:rsidR="00E62B97">
        <w:rPr>
          <w:rFonts w:ascii="Verdana" w:eastAsia="Times New Roman" w:hAnsi="Verdana" w:cs="Times New Roman"/>
          <w:sz w:val="24"/>
          <w:szCs w:val="24"/>
          <w:lang w:eastAsia="en-GB"/>
        </w:rPr>
        <w:t>ed on the project</w:t>
      </w:r>
      <w:r w:rsidR="00306B79">
        <w:rPr>
          <w:rFonts w:ascii="Verdana" w:eastAsia="Times New Roman" w:hAnsi="Verdana" w:cs="Times New Roman"/>
          <w:sz w:val="24"/>
          <w:szCs w:val="24"/>
          <w:lang w:eastAsia="en-GB"/>
        </w:rPr>
        <w:t>. She</w:t>
      </w:r>
      <w:r w:rsidR="00E62B97">
        <w:rPr>
          <w:rFonts w:ascii="Verdana" w:eastAsia="Times New Roman" w:hAnsi="Verdana" w:cs="Times New Roman"/>
          <w:sz w:val="24"/>
          <w:szCs w:val="24"/>
          <w:lang w:eastAsia="en-GB"/>
        </w:rPr>
        <w:t xml:space="preserve"> said, </w:t>
      </w:r>
      <w:r w:rsidRPr="003E29FB">
        <w:rPr>
          <w:rFonts w:ascii="Verdana" w:eastAsia="Times New Roman" w:hAnsi="Verdana" w:cs="Times New Roman"/>
          <w:sz w:val="24"/>
          <w:szCs w:val="24"/>
          <w:lang w:eastAsia="en-GB"/>
        </w:rPr>
        <w:t xml:space="preserve">“We were so excited to work with our partners at Public Health Wales on this project and it was an honour to be asked. Health and </w:t>
      </w:r>
      <w:r w:rsidR="00DB30AF">
        <w:rPr>
          <w:rFonts w:ascii="Verdana" w:eastAsia="Times New Roman" w:hAnsi="Verdana" w:cs="Times New Roman"/>
          <w:sz w:val="24"/>
          <w:szCs w:val="24"/>
          <w:lang w:eastAsia="en-GB"/>
        </w:rPr>
        <w:t>well-being</w:t>
      </w:r>
      <w:r w:rsidRPr="003E29FB">
        <w:rPr>
          <w:rFonts w:ascii="Verdana" w:eastAsia="Times New Roman" w:hAnsi="Verdana" w:cs="Times New Roman"/>
          <w:sz w:val="24"/>
          <w:szCs w:val="24"/>
          <w:lang w:eastAsia="en-GB"/>
        </w:rPr>
        <w:t xml:space="preserve"> is really important at Melin Homes for both o</w:t>
      </w:r>
      <w:r w:rsidR="000A0092" w:rsidRPr="003E29FB">
        <w:rPr>
          <w:rFonts w:ascii="Verdana" w:eastAsia="Times New Roman" w:hAnsi="Verdana" w:cs="Times New Roman"/>
          <w:sz w:val="24"/>
          <w:szCs w:val="24"/>
          <w:lang w:eastAsia="en-GB"/>
        </w:rPr>
        <w:t>ur staff and residents. It was</w:t>
      </w:r>
      <w:r w:rsidRPr="003E29FB">
        <w:rPr>
          <w:rFonts w:ascii="Verdana" w:eastAsia="Times New Roman" w:hAnsi="Verdana" w:cs="Times New Roman"/>
          <w:sz w:val="24"/>
          <w:szCs w:val="24"/>
          <w:lang w:eastAsia="en-GB"/>
        </w:rPr>
        <w:t xml:space="preserve"> great, and every week residents and pupils from Crownbridge blew me away with their creative talents. We had singing, laughter</w:t>
      </w:r>
      <w:r w:rsidR="00171871" w:rsidRPr="003E29FB">
        <w:rPr>
          <w:rFonts w:ascii="Verdana" w:eastAsia="Times New Roman" w:hAnsi="Verdana" w:cs="Times New Roman"/>
          <w:sz w:val="24"/>
          <w:szCs w:val="24"/>
          <w:lang w:eastAsia="en-GB"/>
        </w:rPr>
        <w:t>,</w:t>
      </w:r>
      <w:r w:rsidRPr="003E29FB">
        <w:rPr>
          <w:rFonts w:ascii="Verdana" w:eastAsia="Times New Roman" w:hAnsi="Verdana" w:cs="Times New Roman"/>
          <w:sz w:val="24"/>
          <w:szCs w:val="24"/>
          <w:lang w:eastAsia="en-GB"/>
        </w:rPr>
        <w:t xml:space="preserve"> and a real buzz around the room.”</w:t>
      </w:r>
    </w:p>
    <w:p w14:paraId="1FAF5B3E" w14:textId="77777777" w:rsidR="00984274" w:rsidRDefault="00984274" w:rsidP="005D6D47">
      <w:pPr>
        <w:spacing w:before="100" w:beforeAutospacing="1" w:after="100" w:afterAutospacing="1" w:line="240" w:lineRule="auto"/>
        <w:rPr>
          <w:rFonts w:ascii="Verdana" w:eastAsia="Times New Roman" w:hAnsi="Verdana" w:cs="Times New Roman"/>
          <w:lang w:eastAsia="en-GB"/>
        </w:rPr>
      </w:pPr>
    </w:p>
    <w:p w14:paraId="254C1CE3" w14:textId="77777777" w:rsidR="00206825" w:rsidRPr="00362C25" w:rsidRDefault="00206825" w:rsidP="005D6D47">
      <w:pPr>
        <w:spacing w:before="100" w:beforeAutospacing="1" w:after="100" w:afterAutospacing="1" w:line="240" w:lineRule="auto"/>
        <w:rPr>
          <w:rFonts w:ascii="Verdana" w:eastAsia="Times New Roman" w:hAnsi="Verdana" w:cs="Times New Roman"/>
          <w:b/>
          <w:color w:val="2E74B5" w:themeColor="accent1" w:themeShade="BF"/>
          <w:sz w:val="32"/>
          <w:lang w:eastAsia="en-GB"/>
        </w:rPr>
      </w:pPr>
    </w:p>
    <w:p w14:paraId="73FCEF40" w14:textId="77777777" w:rsidR="00455C16" w:rsidRDefault="00455C16">
      <w:pPr>
        <w:rPr>
          <w:rFonts w:ascii="Verdana" w:eastAsia="Times New Roman" w:hAnsi="Verdana" w:cs="Times New Roman"/>
          <w:b/>
          <w:color w:val="2E74B5" w:themeColor="accent1" w:themeShade="BF"/>
          <w:sz w:val="32"/>
          <w:lang w:eastAsia="en-GB"/>
        </w:rPr>
      </w:pPr>
      <w:r>
        <w:rPr>
          <w:rFonts w:ascii="Verdana" w:eastAsia="Times New Roman" w:hAnsi="Verdana" w:cs="Times New Roman"/>
          <w:b/>
          <w:color w:val="2E74B5" w:themeColor="accent1" w:themeShade="BF"/>
          <w:sz w:val="32"/>
          <w:lang w:eastAsia="en-GB"/>
        </w:rPr>
        <w:br w:type="page"/>
      </w:r>
    </w:p>
    <w:p w14:paraId="497372B2" w14:textId="77777777" w:rsidR="00206825" w:rsidRPr="00362C25" w:rsidRDefault="009C2A05" w:rsidP="001455B6">
      <w:pPr>
        <w:spacing w:before="100" w:beforeAutospacing="1" w:after="100" w:afterAutospacing="1" w:line="240" w:lineRule="auto"/>
        <w:rPr>
          <w:rFonts w:ascii="Verdana" w:eastAsia="Times New Roman" w:hAnsi="Verdana" w:cs="Times New Roman"/>
          <w:b/>
          <w:color w:val="2E74B5" w:themeColor="accent1" w:themeShade="BF"/>
          <w:sz w:val="32"/>
          <w:lang w:eastAsia="en-GB"/>
        </w:rPr>
      </w:pPr>
      <w:r w:rsidRPr="00362C25">
        <w:rPr>
          <w:rFonts w:ascii="Verdana" w:eastAsia="Times New Roman" w:hAnsi="Verdana" w:cs="Times New Roman"/>
          <w:b/>
          <w:color w:val="2E74B5" w:themeColor="accent1" w:themeShade="BF"/>
          <w:sz w:val="32"/>
          <w:lang w:eastAsia="en-GB"/>
        </w:rPr>
        <w:lastRenderedPageBreak/>
        <w:t>Introduction</w:t>
      </w:r>
    </w:p>
    <w:p w14:paraId="6D03E7A9" w14:textId="789C3DF0" w:rsidR="009C2A05" w:rsidRDefault="009C2A05" w:rsidP="009C2A05">
      <w:pPr>
        <w:spacing w:before="100" w:beforeAutospacing="1" w:after="100" w:afterAutospacing="1" w:line="240" w:lineRule="auto"/>
        <w:rPr>
          <w:rFonts w:ascii="Verdana" w:eastAsia="Times New Roman" w:hAnsi="Verdana" w:cs="Times New Roman"/>
          <w:sz w:val="24"/>
          <w:lang w:eastAsia="en-GB"/>
        </w:rPr>
      </w:pPr>
      <w:r w:rsidRPr="00362C25">
        <w:rPr>
          <w:rFonts w:ascii="Verdana" w:eastAsia="Times New Roman" w:hAnsi="Verdana" w:cs="Times New Roman"/>
          <w:sz w:val="24"/>
          <w:lang w:eastAsia="en-GB"/>
        </w:rPr>
        <w:t xml:space="preserve">This </w:t>
      </w:r>
      <w:r w:rsidR="008E0A7D">
        <w:rPr>
          <w:rFonts w:ascii="Verdana" w:eastAsia="Times New Roman" w:hAnsi="Verdana" w:cs="Times New Roman"/>
          <w:sz w:val="24"/>
          <w:lang w:eastAsia="en-GB"/>
        </w:rPr>
        <w:t>‘Our Year’ document (</w:t>
      </w:r>
      <w:r w:rsidRPr="00362C25">
        <w:rPr>
          <w:rFonts w:ascii="Verdana" w:eastAsia="Times New Roman" w:hAnsi="Verdana" w:cs="Times New Roman"/>
          <w:sz w:val="24"/>
          <w:lang w:eastAsia="en-GB"/>
        </w:rPr>
        <w:t>Annual Quality Statement reflects our work during 2019</w:t>
      </w:r>
      <w:r w:rsidR="00623E3B">
        <w:rPr>
          <w:rFonts w:ascii="Verdana" w:eastAsia="Times New Roman" w:hAnsi="Verdana" w:cs="Times New Roman"/>
          <w:sz w:val="24"/>
          <w:lang w:eastAsia="en-GB"/>
        </w:rPr>
        <w:t>-</w:t>
      </w:r>
      <w:r w:rsidRPr="00362C25">
        <w:rPr>
          <w:rFonts w:ascii="Verdana" w:eastAsia="Times New Roman" w:hAnsi="Verdana" w:cs="Times New Roman"/>
          <w:sz w:val="24"/>
          <w:lang w:eastAsia="en-GB"/>
        </w:rPr>
        <w:t>2020.</w:t>
      </w:r>
      <w:r>
        <w:rPr>
          <w:rFonts w:ascii="Verdana" w:eastAsia="Times New Roman" w:hAnsi="Verdana" w:cs="Times New Roman"/>
          <w:sz w:val="24"/>
          <w:lang w:eastAsia="en-GB"/>
        </w:rPr>
        <w:t xml:space="preserve"> Together with our partners, our wonderful people delivered a significant amount during the year. We have been </w:t>
      </w:r>
      <w:r w:rsidR="004B786B">
        <w:rPr>
          <w:rFonts w:ascii="Verdana" w:eastAsia="Times New Roman" w:hAnsi="Verdana" w:cs="Times New Roman"/>
          <w:sz w:val="24"/>
          <w:lang w:eastAsia="en-GB"/>
        </w:rPr>
        <w:t xml:space="preserve">putting </w:t>
      </w:r>
      <w:r>
        <w:rPr>
          <w:rFonts w:ascii="Verdana" w:eastAsia="Times New Roman" w:hAnsi="Verdana" w:cs="Times New Roman"/>
          <w:sz w:val="24"/>
          <w:lang w:eastAsia="en-GB"/>
        </w:rPr>
        <w:t xml:space="preserve">our </w:t>
      </w:r>
      <w:r w:rsidR="00C607CE" w:rsidRPr="00654CE2">
        <w:rPr>
          <w:rFonts w:ascii="Verdana" w:eastAsia="Times New Roman" w:hAnsi="Verdana" w:cs="Times New Roman"/>
          <w:sz w:val="24"/>
          <w:lang w:eastAsia="en-GB"/>
        </w:rPr>
        <w:t>strategic priorities</w:t>
      </w:r>
      <w:r w:rsidR="004B786B" w:rsidRPr="00654CE2">
        <w:rPr>
          <w:rFonts w:ascii="Verdana" w:eastAsia="Times New Roman" w:hAnsi="Verdana" w:cs="Times New Roman"/>
          <w:sz w:val="24"/>
          <w:lang w:eastAsia="en-GB"/>
        </w:rPr>
        <w:t xml:space="preserve"> </w:t>
      </w:r>
      <w:r w:rsidR="004B786B">
        <w:rPr>
          <w:rFonts w:ascii="Verdana" w:eastAsia="Times New Roman" w:hAnsi="Verdana" w:cs="Times New Roman"/>
          <w:sz w:val="24"/>
          <w:lang w:eastAsia="en-GB"/>
        </w:rPr>
        <w:t>in place</w:t>
      </w:r>
      <w:r>
        <w:rPr>
          <w:rFonts w:ascii="Verdana" w:eastAsia="Times New Roman" w:hAnsi="Verdana" w:cs="Times New Roman"/>
          <w:sz w:val="24"/>
          <w:lang w:eastAsia="en-GB"/>
        </w:rPr>
        <w:t xml:space="preserve"> across </w:t>
      </w:r>
      <w:r w:rsidR="003446BF">
        <w:rPr>
          <w:rFonts w:ascii="Verdana" w:eastAsia="Times New Roman" w:hAnsi="Verdana" w:cs="Times New Roman"/>
          <w:sz w:val="24"/>
          <w:lang w:eastAsia="en-GB"/>
        </w:rPr>
        <w:t>the organisation</w:t>
      </w:r>
      <w:r w:rsidR="004B786B">
        <w:rPr>
          <w:rFonts w:ascii="Verdana" w:eastAsia="Times New Roman" w:hAnsi="Verdana" w:cs="Times New Roman"/>
          <w:sz w:val="24"/>
          <w:lang w:eastAsia="en-GB"/>
        </w:rPr>
        <w:t>,</w:t>
      </w:r>
      <w:r>
        <w:rPr>
          <w:rFonts w:ascii="Verdana" w:eastAsia="Times New Roman" w:hAnsi="Verdana" w:cs="Times New Roman"/>
          <w:sz w:val="24"/>
          <w:lang w:eastAsia="en-GB"/>
        </w:rPr>
        <w:t xml:space="preserve"> and this report highlight</w:t>
      </w:r>
      <w:r w:rsidR="004B786B">
        <w:rPr>
          <w:rFonts w:ascii="Verdana" w:eastAsia="Times New Roman" w:hAnsi="Verdana" w:cs="Times New Roman"/>
          <w:sz w:val="24"/>
          <w:lang w:eastAsia="en-GB"/>
        </w:rPr>
        <w:t>s some</w:t>
      </w:r>
      <w:r>
        <w:rPr>
          <w:rFonts w:ascii="Verdana" w:eastAsia="Times New Roman" w:hAnsi="Verdana" w:cs="Times New Roman"/>
          <w:sz w:val="24"/>
          <w:lang w:eastAsia="en-GB"/>
        </w:rPr>
        <w:t xml:space="preserve"> examples of the work our teams </w:t>
      </w:r>
      <w:r w:rsidR="00AE3672">
        <w:rPr>
          <w:rFonts w:ascii="Verdana" w:eastAsia="Times New Roman" w:hAnsi="Verdana" w:cs="Times New Roman"/>
          <w:sz w:val="24"/>
          <w:lang w:eastAsia="en-GB"/>
        </w:rPr>
        <w:t>have done</w:t>
      </w:r>
      <w:r>
        <w:rPr>
          <w:rFonts w:ascii="Verdana" w:eastAsia="Times New Roman" w:hAnsi="Verdana" w:cs="Times New Roman"/>
          <w:sz w:val="24"/>
          <w:lang w:eastAsia="en-GB"/>
        </w:rPr>
        <w:t xml:space="preserve"> </w:t>
      </w:r>
      <w:r w:rsidR="003446BF">
        <w:rPr>
          <w:rFonts w:ascii="Verdana" w:eastAsia="Times New Roman" w:hAnsi="Verdana" w:cs="Times New Roman"/>
          <w:sz w:val="24"/>
          <w:lang w:eastAsia="en-GB"/>
        </w:rPr>
        <w:t>throughout</w:t>
      </w:r>
      <w:r>
        <w:rPr>
          <w:rFonts w:ascii="Verdana" w:eastAsia="Times New Roman" w:hAnsi="Verdana" w:cs="Times New Roman"/>
          <w:sz w:val="24"/>
          <w:lang w:eastAsia="en-GB"/>
        </w:rPr>
        <w:t xml:space="preserve"> the year.</w:t>
      </w:r>
    </w:p>
    <w:p w14:paraId="49DB25CC" w14:textId="76F7D599" w:rsidR="00DD7AFE" w:rsidRDefault="009C2A05" w:rsidP="009C2A05">
      <w:pPr>
        <w:spacing w:before="100" w:beforeAutospacing="1" w:after="100" w:afterAutospacing="1" w:line="240" w:lineRule="auto"/>
        <w:rPr>
          <w:rFonts w:ascii="Verdana" w:eastAsia="Times New Roman" w:hAnsi="Verdana" w:cs="Times New Roman"/>
          <w:sz w:val="24"/>
          <w:lang w:eastAsia="en-GB"/>
        </w:rPr>
      </w:pPr>
      <w:r>
        <w:rPr>
          <w:rFonts w:ascii="Verdana" w:eastAsia="Times New Roman" w:hAnsi="Verdana" w:cs="Times New Roman"/>
          <w:sz w:val="24"/>
          <w:lang w:eastAsia="en-GB"/>
        </w:rPr>
        <w:t xml:space="preserve">However, in January 2020, </w:t>
      </w:r>
      <w:r w:rsidR="008E0A7D" w:rsidRPr="00654CE2">
        <w:rPr>
          <w:rFonts w:ascii="Verdana" w:eastAsia="Times New Roman" w:hAnsi="Verdana" w:cs="Times New Roman"/>
          <w:sz w:val="24"/>
          <w:lang w:eastAsia="en-GB"/>
        </w:rPr>
        <w:t xml:space="preserve">Covid-19 </w:t>
      </w:r>
      <w:r>
        <w:rPr>
          <w:rFonts w:ascii="Verdana" w:eastAsia="Times New Roman" w:hAnsi="Verdana" w:cs="Times New Roman"/>
          <w:sz w:val="24"/>
          <w:lang w:eastAsia="en-GB"/>
        </w:rPr>
        <w:t>arrived in Wales and since th</w:t>
      </w:r>
      <w:r w:rsidR="004B786B">
        <w:rPr>
          <w:rFonts w:ascii="Verdana" w:eastAsia="Times New Roman" w:hAnsi="Verdana" w:cs="Times New Roman"/>
          <w:sz w:val="24"/>
          <w:lang w:eastAsia="en-GB"/>
        </w:rPr>
        <w:t>en</w:t>
      </w:r>
      <w:r>
        <w:rPr>
          <w:rFonts w:ascii="Verdana" w:eastAsia="Times New Roman" w:hAnsi="Verdana" w:cs="Times New Roman"/>
          <w:sz w:val="24"/>
          <w:lang w:eastAsia="en-GB"/>
        </w:rPr>
        <w:t xml:space="preserve"> we have had to adapt our work programme and </w:t>
      </w:r>
      <w:r w:rsidR="00AE3672">
        <w:rPr>
          <w:rFonts w:ascii="Verdana" w:eastAsia="Times New Roman" w:hAnsi="Verdana" w:cs="Times New Roman"/>
          <w:sz w:val="24"/>
          <w:lang w:eastAsia="en-GB"/>
        </w:rPr>
        <w:t>organise</w:t>
      </w:r>
      <w:r>
        <w:rPr>
          <w:rFonts w:ascii="Verdana" w:eastAsia="Times New Roman" w:hAnsi="Verdana" w:cs="Times New Roman"/>
          <w:sz w:val="24"/>
          <w:lang w:eastAsia="en-GB"/>
        </w:rPr>
        <w:t xml:space="preserve"> our people at a pace and scale </w:t>
      </w:r>
      <w:r w:rsidR="00082359">
        <w:rPr>
          <w:rFonts w:ascii="Verdana" w:eastAsia="Times New Roman" w:hAnsi="Verdana" w:cs="Times New Roman"/>
          <w:sz w:val="24"/>
          <w:lang w:eastAsia="en-GB"/>
        </w:rPr>
        <w:t xml:space="preserve">we have </w:t>
      </w:r>
      <w:r>
        <w:rPr>
          <w:rFonts w:ascii="Verdana" w:eastAsia="Times New Roman" w:hAnsi="Verdana" w:cs="Times New Roman"/>
          <w:sz w:val="24"/>
          <w:lang w:eastAsia="en-GB"/>
        </w:rPr>
        <w:t xml:space="preserve">never </w:t>
      </w:r>
      <w:r w:rsidR="00082359">
        <w:rPr>
          <w:rFonts w:ascii="Verdana" w:eastAsia="Times New Roman" w:hAnsi="Verdana" w:cs="Times New Roman"/>
          <w:sz w:val="24"/>
          <w:lang w:eastAsia="en-GB"/>
        </w:rPr>
        <w:t>experienced</w:t>
      </w:r>
      <w:r>
        <w:rPr>
          <w:rFonts w:ascii="Verdana" w:eastAsia="Times New Roman" w:hAnsi="Verdana" w:cs="Times New Roman"/>
          <w:sz w:val="24"/>
          <w:lang w:eastAsia="en-GB"/>
        </w:rPr>
        <w:t xml:space="preserve"> before. During February</w:t>
      </w:r>
      <w:r w:rsidR="00DD7AFE">
        <w:rPr>
          <w:rFonts w:ascii="Verdana" w:eastAsia="Times New Roman" w:hAnsi="Verdana" w:cs="Times New Roman"/>
          <w:sz w:val="24"/>
          <w:lang w:eastAsia="en-GB"/>
        </w:rPr>
        <w:t>,</w:t>
      </w:r>
      <w:r>
        <w:rPr>
          <w:rFonts w:ascii="Verdana" w:eastAsia="Times New Roman" w:hAnsi="Verdana" w:cs="Times New Roman"/>
          <w:sz w:val="24"/>
          <w:lang w:eastAsia="en-GB"/>
        </w:rPr>
        <w:t xml:space="preserve"> C</w:t>
      </w:r>
      <w:r w:rsidR="004B786B">
        <w:rPr>
          <w:rFonts w:ascii="Verdana" w:eastAsia="Times New Roman" w:hAnsi="Verdana" w:cs="Times New Roman"/>
          <w:sz w:val="24"/>
          <w:lang w:eastAsia="en-GB"/>
        </w:rPr>
        <w:t>ovid</w:t>
      </w:r>
      <w:r>
        <w:rPr>
          <w:rFonts w:ascii="Verdana" w:eastAsia="Times New Roman" w:hAnsi="Verdana" w:cs="Times New Roman"/>
          <w:sz w:val="24"/>
          <w:lang w:eastAsia="en-GB"/>
        </w:rPr>
        <w:t>-19 be</w:t>
      </w:r>
      <w:r w:rsidR="004B786B">
        <w:rPr>
          <w:rFonts w:ascii="Verdana" w:eastAsia="Times New Roman" w:hAnsi="Verdana" w:cs="Times New Roman"/>
          <w:sz w:val="24"/>
          <w:lang w:eastAsia="en-GB"/>
        </w:rPr>
        <w:t>came</w:t>
      </w:r>
      <w:r>
        <w:rPr>
          <w:rFonts w:ascii="Verdana" w:eastAsia="Times New Roman" w:hAnsi="Verdana" w:cs="Times New Roman"/>
          <w:sz w:val="24"/>
          <w:lang w:eastAsia="en-GB"/>
        </w:rPr>
        <w:t xml:space="preserve"> </w:t>
      </w:r>
      <w:r w:rsidR="004B786B">
        <w:rPr>
          <w:rFonts w:ascii="Verdana" w:eastAsia="Times New Roman" w:hAnsi="Verdana" w:cs="Times New Roman"/>
          <w:sz w:val="24"/>
          <w:lang w:eastAsia="en-GB"/>
        </w:rPr>
        <w:t>our</w:t>
      </w:r>
      <w:r>
        <w:rPr>
          <w:rFonts w:ascii="Verdana" w:eastAsia="Times New Roman" w:hAnsi="Verdana" w:cs="Times New Roman"/>
          <w:sz w:val="24"/>
          <w:lang w:eastAsia="en-GB"/>
        </w:rPr>
        <w:t xml:space="preserve"> single priority</w:t>
      </w:r>
      <w:r w:rsidR="004B786B">
        <w:rPr>
          <w:rFonts w:ascii="Verdana" w:eastAsia="Times New Roman" w:hAnsi="Verdana" w:cs="Times New Roman"/>
          <w:sz w:val="24"/>
          <w:lang w:eastAsia="en-GB"/>
        </w:rPr>
        <w:t>,</w:t>
      </w:r>
      <w:r>
        <w:rPr>
          <w:rFonts w:ascii="Verdana" w:eastAsia="Times New Roman" w:hAnsi="Verdana" w:cs="Times New Roman"/>
          <w:sz w:val="24"/>
          <w:lang w:eastAsia="en-GB"/>
        </w:rPr>
        <w:t xml:space="preserve"> and through February and March we </w:t>
      </w:r>
      <w:r w:rsidR="00DD7AFE">
        <w:rPr>
          <w:rFonts w:ascii="Verdana" w:eastAsia="Times New Roman" w:hAnsi="Verdana" w:cs="Times New Roman"/>
          <w:sz w:val="24"/>
          <w:lang w:eastAsia="en-GB"/>
        </w:rPr>
        <w:t>had to suspend</w:t>
      </w:r>
      <w:r>
        <w:rPr>
          <w:rFonts w:ascii="Verdana" w:eastAsia="Times New Roman" w:hAnsi="Verdana" w:cs="Times New Roman"/>
          <w:sz w:val="24"/>
          <w:lang w:eastAsia="en-GB"/>
        </w:rPr>
        <w:t xml:space="preserve"> all other activities – including our screening programmes</w:t>
      </w:r>
      <w:r w:rsidR="00362C25">
        <w:rPr>
          <w:rFonts w:ascii="Verdana" w:eastAsia="Times New Roman" w:hAnsi="Verdana" w:cs="Times New Roman"/>
          <w:sz w:val="24"/>
          <w:lang w:eastAsia="en-GB"/>
        </w:rPr>
        <w:t xml:space="preserve"> –</w:t>
      </w:r>
      <w:r w:rsidR="00DD7AFE">
        <w:rPr>
          <w:rFonts w:ascii="Verdana" w:eastAsia="Times New Roman" w:hAnsi="Verdana" w:cs="Times New Roman"/>
          <w:sz w:val="24"/>
          <w:lang w:eastAsia="en-GB"/>
        </w:rPr>
        <w:t xml:space="preserve"> due</w:t>
      </w:r>
      <w:r w:rsidR="00362C25">
        <w:rPr>
          <w:rFonts w:ascii="Verdana" w:eastAsia="Times New Roman" w:hAnsi="Verdana" w:cs="Times New Roman"/>
          <w:sz w:val="24"/>
          <w:lang w:eastAsia="en-GB"/>
        </w:rPr>
        <w:t xml:space="preserve"> </w:t>
      </w:r>
      <w:r w:rsidR="00DD7AFE">
        <w:rPr>
          <w:rFonts w:ascii="Verdana" w:eastAsia="Times New Roman" w:hAnsi="Verdana" w:cs="Times New Roman"/>
          <w:sz w:val="24"/>
          <w:lang w:eastAsia="en-GB"/>
        </w:rPr>
        <w:t xml:space="preserve">to </w:t>
      </w:r>
      <w:r w:rsidR="004B786B">
        <w:rPr>
          <w:rFonts w:ascii="Verdana" w:eastAsia="Times New Roman" w:hAnsi="Verdana" w:cs="Times New Roman"/>
          <w:sz w:val="24"/>
          <w:lang w:eastAsia="en-GB"/>
        </w:rPr>
        <w:t xml:space="preserve">its </w:t>
      </w:r>
      <w:r w:rsidR="00DD7AFE">
        <w:rPr>
          <w:rFonts w:ascii="Verdana" w:eastAsia="Times New Roman" w:hAnsi="Verdana" w:cs="Times New Roman"/>
          <w:sz w:val="24"/>
          <w:lang w:eastAsia="en-GB"/>
        </w:rPr>
        <w:t xml:space="preserve">impact across Wales. </w:t>
      </w:r>
    </w:p>
    <w:p w14:paraId="7745D00F" w14:textId="173D6B5F" w:rsidR="009C2A05" w:rsidRDefault="00DD7AFE" w:rsidP="009C2A05">
      <w:pPr>
        <w:spacing w:before="100" w:beforeAutospacing="1" w:after="100" w:afterAutospacing="1" w:line="240" w:lineRule="auto"/>
        <w:rPr>
          <w:rFonts w:ascii="Verdana" w:eastAsia="Times New Roman" w:hAnsi="Verdana" w:cs="Times New Roman"/>
          <w:sz w:val="24"/>
          <w:lang w:eastAsia="en-GB"/>
        </w:rPr>
      </w:pPr>
      <w:r>
        <w:rPr>
          <w:rFonts w:ascii="Verdana" w:eastAsia="Times New Roman" w:hAnsi="Verdana" w:cs="Times New Roman"/>
          <w:sz w:val="24"/>
          <w:lang w:eastAsia="en-GB"/>
        </w:rPr>
        <w:t>Since that time</w:t>
      </w:r>
      <w:r w:rsidR="00310B3D">
        <w:rPr>
          <w:rFonts w:ascii="Verdana" w:eastAsia="Times New Roman" w:hAnsi="Verdana" w:cs="Times New Roman"/>
          <w:sz w:val="24"/>
          <w:lang w:eastAsia="en-GB"/>
        </w:rPr>
        <w:t>,</w:t>
      </w:r>
      <w:r>
        <w:rPr>
          <w:rFonts w:ascii="Verdana" w:eastAsia="Times New Roman" w:hAnsi="Verdana" w:cs="Times New Roman"/>
          <w:sz w:val="24"/>
          <w:lang w:eastAsia="en-GB"/>
        </w:rPr>
        <w:t xml:space="preserve"> our people </w:t>
      </w:r>
      <w:r w:rsidR="00310B3D">
        <w:rPr>
          <w:rFonts w:ascii="Verdana" w:eastAsia="Times New Roman" w:hAnsi="Verdana" w:cs="Times New Roman"/>
          <w:sz w:val="24"/>
          <w:lang w:eastAsia="en-GB"/>
        </w:rPr>
        <w:t>have gone into action</w:t>
      </w:r>
      <w:r w:rsidR="001D55F4">
        <w:rPr>
          <w:rFonts w:ascii="Verdana" w:eastAsia="Times New Roman" w:hAnsi="Verdana" w:cs="Times New Roman"/>
          <w:sz w:val="24"/>
          <w:lang w:eastAsia="en-GB"/>
        </w:rPr>
        <w:t xml:space="preserve"> </w:t>
      </w:r>
      <w:r>
        <w:rPr>
          <w:rFonts w:ascii="Verdana" w:eastAsia="Times New Roman" w:hAnsi="Verdana" w:cs="Times New Roman"/>
          <w:sz w:val="24"/>
          <w:lang w:eastAsia="en-GB"/>
        </w:rPr>
        <w:t>right across the organisation</w:t>
      </w:r>
      <w:r w:rsidR="006032E5">
        <w:rPr>
          <w:rFonts w:ascii="Verdana" w:eastAsia="Times New Roman" w:hAnsi="Verdana" w:cs="Times New Roman"/>
          <w:sz w:val="24"/>
          <w:lang w:eastAsia="en-GB"/>
        </w:rPr>
        <w:t xml:space="preserve"> and</w:t>
      </w:r>
      <w:r>
        <w:rPr>
          <w:rFonts w:ascii="Verdana" w:eastAsia="Times New Roman" w:hAnsi="Verdana" w:cs="Times New Roman"/>
          <w:sz w:val="24"/>
          <w:lang w:eastAsia="en-GB"/>
        </w:rPr>
        <w:t xml:space="preserve"> established a number of new functions and activities</w:t>
      </w:r>
      <w:r w:rsidR="004B786B">
        <w:rPr>
          <w:rFonts w:ascii="Verdana" w:eastAsia="Times New Roman" w:hAnsi="Verdana" w:cs="Times New Roman"/>
          <w:sz w:val="24"/>
          <w:lang w:eastAsia="en-GB"/>
        </w:rPr>
        <w:t xml:space="preserve">. These have </w:t>
      </w:r>
      <w:r>
        <w:rPr>
          <w:rFonts w:ascii="Verdana" w:eastAsia="Times New Roman" w:hAnsi="Verdana" w:cs="Times New Roman"/>
          <w:sz w:val="24"/>
          <w:lang w:eastAsia="en-GB"/>
        </w:rPr>
        <w:t>requir</w:t>
      </w:r>
      <w:r w:rsidR="004B786B">
        <w:rPr>
          <w:rFonts w:ascii="Verdana" w:eastAsia="Times New Roman" w:hAnsi="Verdana" w:cs="Times New Roman"/>
          <w:sz w:val="24"/>
          <w:lang w:eastAsia="en-GB"/>
        </w:rPr>
        <w:t>ed</w:t>
      </w:r>
      <w:r>
        <w:rPr>
          <w:rFonts w:ascii="Verdana" w:eastAsia="Times New Roman" w:hAnsi="Verdana" w:cs="Times New Roman"/>
          <w:sz w:val="24"/>
          <w:lang w:eastAsia="en-GB"/>
        </w:rPr>
        <w:t xml:space="preserve"> new training and skills for our staff</w:t>
      </w:r>
      <w:r w:rsidR="004B786B">
        <w:rPr>
          <w:rFonts w:ascii="Verdana" w:eastAsia="Times New Roman" w:hAnsi="Verdana" w:cs="Times New Roman"/>
          <w:sz w:val="24"/>
          <w:lang w:eastAsia="en-GB"/>
        </w:rPr>
        <w:t>,</w:t>
      </w:r>
      <w:r>
        <w:rPr>
          <w:rFonts w:ascii="Verdana" w:eastAsia="Times New Roman" w:hAnsi="Verdana" w:cs="Times New Roman"/>
          <w:sz w:val="24"/>
          <w:lang w:eastAsia="en-GB"/>
        </w:rPr>
        <w:t xml:space="preserve"> and many of </w:t>
      </w:r>
      <w:r w:rsidR="004B786B">
        <w:rPr>
          <w:rFonts w:ascii="Verdana" w:eastAsia="Times New Roman" w:hAnsi="Verdana" w:cs="Times New Roman"/>
          <w:sz w:val="24"/>
          <w:lang w:eastAsia="en-GB"/>
        </w:rPr>
        <w:t>them</w:t>
      </w:r>
      <w:r>
        <w:rPr>
          <w:rFonts w:ascii="Verdana" w:eastAsia="Times New Roman" w:hAnsi="Verdana" w:cs="Times New Roman"/>
          <w:sz w:val="24"/>
          <w:lang w:eastAsia="en-GB"/>
        </w:rPr>
        <w:t xml:space="preserve"> have been involved in activities that are new to them. During January to the end of March our focus was on </w:t>
      </w:r>
      <w:r w:rsidR="004B786B">
        <w:rPr>
          <w:rFonts w:ascii="Verdana" w:eastAsia="Times New Roman" w:hAnsi="Verdana" w:cs="Times New Roman"/>
          <w:sz w:val="24"/>
          <w:lang w:eastAsia="en-GB"/>
        </w:rPr>
        <w:t>increasing</w:t>
      </w:r>
      <w:r>
        <w:rPr>
          <w:rFonts w:ascii="Verdana" w:eastAsia="Times New Roman" w:hAnsi="Verdana" w:cs="Times New Roman"/>
          <w:sz w:val="24"/>
          <w:lang w:eastAsia="en-GB"/>
        </w:rPr>
        <w:t xml:space="preserve"> C</w:t>
      </w:r>
      <w:r w:rsidR="004B786B">
        <w:rPr>
          <w:rFonts w:ascii="Verdana" w:eastAsia="Times New Roman" w:hAnsi="Verdana" w:cs="Times New Roman"/>
          <w:sz w:val="24"/>
          <w:lang w:eastAsia="en-GB"/>
        </w:rPr>
        <w:t>ovid</w:t>
      </w:r>
      <w:r>
        <w:rPr>
          <w:rFonts w:ascii="Verdana" w:eastAsia="Times New Roman" w:hAnsi="Verdana" w:cs="Times New Roman"/>
          <w:sz w:val="24"/>
          <w:lang w:eastAsia="en-GB"/>
        </w:rPr>
        <w:t>-19 testing across Wales, supporting the NHS in</w:t>
      </w:r>
      <w:r w:rsidR="007560F2">
        <w:rPr>
          <w:rFonts w:ascii="Verdana" w:eastAsia="Times New Roman" w:hAnsi="Verdana" w:cs="Times New Roman"/>
          <w:sz w:val="24"/>
          <w:lang w:eastAsia="en-GB"/>
        </w:rPr>
        <w:t xml:space="preserve"> </w:t>
      </w:r>
      <w:r>
        <w:rPr>
          <w:rFonts w:ascii="Verdana" w:eastAsia="Times New Roman" w:hAnsi="Verdana" w:cs="Times New Roman"/>
          <w:sz w:val="24"/>
          <w:lang w:eastAsia="en-GB"/>
        </w:rPr>
        <w:t xml:space="preserve">swabbing people with symptoms, tracing people who </w:t>
      </w:r>
      <w:r w:rsidR="006032E5">
        <w:rPr>
          <w:rFonts w:ascii="Verdana" w:eastAsia="Times New Roman" w:hAnsi="Verdana" w:cs="Times New Roman"/>
          <w:sz w:val="24"/>
          <w:lang w:eastAsia="en-GB"/>
        </w:rPr>
        <w:t>had been</w:t>
      </w:r>
      <w:r>
        <w:rPr>
          <w:rFonts w:ascii="Verdana" w:eastAsia="Times New Roman" w:hAnsi="Verdana" w:cs="Times New Roman"/>
          <w:sz w:val="24"/>
          <w:lang w:eastAsia="en-GB"/>
        </w:rPr>
        <w:t xml:space="preserve"> in contact with </w:t>
      </w:r>
      <w:r w:rsidR="001D55F4">
        <w:rPr>
          <w:rFonts w:ascii="Verdana" w:eastAsia="Times New Roman" w:hAnsi="Verdana" w:cs="Times New Roman"/>
          <w:sz w:val="24"/>
          <w:lang w:eastAsia="en-GB"/>
        </w:rPr>
        <w:t xml:space="preserve">people </w:t>
      </w:r>
      <w:r>
        <w:rPr>
          <w:rFonts w:ascii="Verdana" w:eastAsia="Times New Roman" w:hAnsi="Verdana" w:cs="Times New Roman"/>
          <w:sz w:val="24"/>
          <w:lang w:eastAsia="en-GB"/>
        </w:rPr>
        <w:t xml:space="preserve">who </w:t>
      </w:r>
      <w:r w:rsidR="001D55F4">
        <w:rPr>
          <w:rFonts w:ascii="Verdana" w:eastAsia="Times New Roman" w:hAnsi="Verdana" w:cs="Times New Roman"/>
          <w:sz w:val="24"/>
          <w:lang w:eastAsia="en-GB"/>
        </w:rPr>
        <w:t>tested positive for</w:t>
      </w:r>
      <w:r>
        <w:rPr>
          <w:rFonts w:ascii="Verdana" w:eastAsia="Times New Roman" w:hAnsi="Verdana" w:cs="Times New Roman"/>
          <w:sz w:val="24"/>
          <w:lang w:eastAsia="en-GB"/>
        </w:rPr>
        <w:t xml:space="preserve"> </w:t>
      </w:r>
      <w:r w:rsidR="004B786B">
        <w:rPr>
          <w:rFonts w:ascii="Verdana" w:eastAsia="Times New Roman" w:hAnsi="Verdana" w:cs="Times New Roman"/>
          <w:sz w:val="24"/>
          <w:lang w:eastAsia="en-GB"/>
        </w:rPr>
        <w:t>Covid-19</w:t>
      </w:r>
      <w:r>
        <w:rPr>
          <w:rFonts w:ascii="Verdana" w:eastAsia="Times New Roman" w:hAnsi="Verdana" w:cs="Times New Roman"/>
          <w:sz w:val="24"/>
          <w:lang w:eastAsia="en-GB"/>
        </w:rPr>
        <w:t>, providing information for the public</w:t>
      </w:r>
      <w:r w:rsidR="000E47C2">
        <w:rPr>
          <w:rFonts w:ascii="Verdana" w:eastAsia="Times New Roman" w:hAnsi="Verdana" w:cs="Times New Roman"/>
          <w:sz w:val="24"/>
          <w:lang w:eastAsia="en-GB"/>
        </w:rPr>
        <w:t xml:space="preserve"> and</w:t>
      </w:r>
      <w:r>
        <w:rPr>
          <w:rFonts w:ascii="Verdana" w:eastAsia="Times New Roman" w:hAnsi="Verdana" w:cs="Times New Roman"/>
          <w:sz w:val="24"/>
          <w:lang w:eastAsia="en-GB"/>
        </w:rPr>
        <w:t xml:space="preserve"> advice to the Welsh Government</w:t>
      </w:r>
      <w:r w:rsidR="006032E5">
        <w:rPr>
          <w:rFonts w:ascii="Verdana" w:eastAsia="Times New Roman" w:hAnsi="Verdana" w:cs="Times New Roman"/>
          <w:sz w:val="24"/>
          <w:lang w:eastAsia="en-GB"/>
        </w:rPr>
        <w:t>,</w:t>
      </w:r>
      <w:r>
        <w:rPr>
          <w:rFonts w:ascii="Verdana" w:eastAsia="Times New Roman" w:hAnsi="Verdana" w:cs="Times New Roman"/>
          <w:sz w:val="24"/>
          <w:lang w:eastAsia="en-GB"/>
        </w:rPr>
        <w:t xml:space="preserve"> and monitoring cases to </w:t>
      </w:r>
      <w:r w:rsidR="00736BE0">
        <w:rPr>
          <w:rFonts w:ascii="Verdana" w:eastAsia="Times New Roman" w:hAnsi="Verdana" w:cs="Times New Roman"/>
          <w:sz w:val="24"/>
          <w:lang w:eastAsia="en-GB"/>
        </w:rPr>
        <w:t>guide our</w:t>
      </w:r>
      <w:r>
        <w:rPr>
          <w:rFonts w:ascii="Verdana" w:eastAsia="Times New Roman" w:hAnsi="Verdana" w:cs="Times New Roman"/>
          <w:sz w:val="24"/>
          <w:lang w:eastAsia="en-GB"/>
        </w:rPr>
        <w:t xml:space="preserve"> decisions and actions. </w:t>
      </w:r>
    </w:p>
    <w:p w14:paraId="4C4BBE31" w14:textId="2B7AEB77" w:rsidR="00DD7AFE" w:rsidRDefault="00DD7AFE" w:rsidP="009C2A05">
      <w:pPr>
        <w:spacing w:before="100" w:beforeAutospacing="1" w:after="100" w:afterAutospacing="1" w:line="240" w:lineRule="auto"/>
        <w:rPr>
          <w:rFonts w:ascii="Verdana" w:eastAsia="Times New Roman" w:hAnsi="Verdana" w:cs="Times New Roman"/>
          <w:sz w:val="24"/>
          <w:lang w:eastAsia="en-GB"/>
        </w:rPr>
      </w:pPr>
      <w:r>
        <w:rPr>
          <w:rFonts w:ascii="Verdana" w:eastAsia="Times New Roman" w:hAnsi="Verdana" w:cs="Times New Roman"/>
          <w:sz w:val="24"/>
          <w:lang w:eastAsia="en-GB"/>
        </w:rPr>
        <w:t xml:space="preserve">Because the pandemic has continued at </w:t>
      </w:r>
      <w:r w:rsidR="006032E5">
        <w:rPr>
          <w:rFonts w:ascii="Verdana" w:eastAsia="Times New Roman" w:hAnsi="Verdana" w:cs="Times New Roman"/>
          <w:sz w:val="24"/>
          <w:lang w:eastAsia="en-GB"/>
        </w:rPr>
        <w:t xml:space="preserve">a great </w:t>
      </w:r>
      <w:r>
        <w:rPr>
          <w:rFonts w:ascii="Verdana" w:eastAsia="Times New Roman" w:hAnsi="Verdana" w:cs="Times New Roman"/>
          <w:sz w:val="24"/>
          <w:lang w:eastAsia="en-GB"/>
        </w:rPr>
        <w:t xml:space="preserve">pace, </w:t>
      </w:r>
      <w:r w:rsidR="006032E5">
        <w:rPr>
          <w:rFonts w:ascii="Verdana" w:eastAsia="Times New Roman" w:hAnsi="Verdana" w:cs="Times New Roman"/>
          <w:sz w:val="24"/>
          <w:lang w:eastAsia="en-GB"/>
        </w:rPr>
        <w:t xml:space="preserve">this report does </w:t>
      </w:r>
      <w:r>
        <w:rPr>
          <w:rFonts w:ascii="Verdana" w:eastAsia="Times New Roman" w:hAnsi="Verdana" w:cs="Times New Roman"/>
          <w:sz w:val="24"/>
          <w:lang w:eastAsia="en-GB"/>
        </w:rPr>
        <w:t xml:space="preserve">not </w:t>
      </w:r>
      <w:r w:rsidR="006032E5">
        <w:rPr>
          <w:rFonts w:ascii="Verdana" w:eastAsia="Times New Roman" w:hAnsi="Verdana" w:cs="Times New Roman"/>
          <w:sz w:val="24"/>
          <w:lang w:eastAsia="en-GB"/>
        </w:rPr>
        <w:t>cover our</w:t>
      </w:r>
      <w:r>
        <w:rPr>
          <w:rFonts w:ascii="Verdana" w:eastAsia="Times New Roman" w:hAnsi="Verdana" w:cs="Times New Roman"/>
          <w:sz w:val="24"/>
          <w:lang w:eastAsia="en-GB"/>
        </w:rPr>
        <w:t xml:space="preserve"> activities during February and March</w:t>
      </w:r>
      <w:r w:rsidR="00653E26" w:rsidRPr="00653E26">
        <w:rPr>
          <w:rFonts w:ascii="Verdana" w:eastAsia="Times New Roman" w:hAnsi="Verdana" w:cs="Times New Roman"/>
          <w:sz w:val="24"/>
          <w:lang w:eastAsia="en-GB"/>
        </w:rPr>
        <w:t xml:space="preserve"> </w:t>
      </w:r>
      <w:r w:rsidR="00975BBA">
        <w:rPr>
          <w:rFonts w:ascii="Verdana" w:eastAsia="Times New Roman" w:hAnsi="Verdana" w:cs="Times New Roman"/>
          <w:sz w:val="24"/>
          <w:lang w:eastAsia="en-GB"/>
        </w:rPr>
        <w:t xml:space="preserve">that </w:t>
      </w:r>
      <w:r w:rsidR="00653E26">
        <w:rPr>
          <w:rFonts w:ascii="Verdana" w:eastAsia="Times New Roman" w:hAnsi="Verdana" w:cs="Times New Roman"/>
          <w:sz w:val="24"/>
          <w:lang w:eastAsia="en-GB"/>
        </w:rPr>
        <w:t>relat</w:t>
      </w:r>
      <w:r w:rsidR="00975BBA">
        <w:rPr>
          <w:rFonts w:ascii="Verdana" w:eastAsia="Times New Roman" w:hAnsi="Verdana" w:cs="Times New Roman"/>
          <w:sz w:val="24"/>
          <w:lang w:eastAsia="en-GB"/>
        </w:rPr>
        <w:t>ed</w:t>
      </w:r>
      <w:r w:rsidR="00653E26">
        <w:rPr>
          <w:rFonts w:ascii="Verdana" w:eastAsia="Times New Roman" w:hAnsi="Verdana" w:cs="Times New Roman"/>
          <w:sz w:val="24"/>
          <w:lang w:eastAsia="en-GB"/>
        </w:rPr>
        <w:t xml:space="preserve"> to Covid</w:t>
      </w:r>
      <w:r w:rsidR="00653E26" w:rsidRPr="00654CE2">
        <w:rPr>
          <w:rFonts w:ascii="Verdana" w:eastAsia="Times New Roman" w:hAnsi="Verdana" w:cs="Times New Roman"/>
          <w:sz w:val="24"/>
          <w:lang w:eastAsia="en-GB"/>
        </w:rPr>
        <w:t>-19</w:t>
      </w:r>
      <w:r w:rsidR="001455B6">
        <w:rPr>
          <w:rFonts w:ascii="Verdana" w:eastAsia="Times New Roman" w:hAnsi="Verdana" w:cs="Times New Roman"/>
          <w:sz w:val="24"/>
          <w:lang w:eastAsia="en-GB"/>
        </w:rPr>
        <w:t xml:space="preserve">. We will include those months in </w:t>
      </w:r>
      <w:r w:rsidR="006032E5">
        <w:rPr>
          <w:rFonts w:ascii="Verdana" w:eastAsia="Times New Roman" w:hAnsi="Verdana" w:cs="Times New Roman"/>
          <w:sz w:val="24"/>
          <w:lang w:eastAsia="en-GB"/>
        </w:rPr>
        <w:t xml:space="preserve">next year’s </w:t>
      </w:r>
      <w:r w:rsidR="001455B6">
        <w:rPr>
          <w:rFonts w:ascii="Verdana" w:eastAsia="Times New Roman" w:hAnsi="Verdana" w:cs="Times New Roman"/>
          <w:sz w:val="24"/>
          <w:lang w:eastAsia="en-GB"/>
        </w:rPr>
        <w:t>Annual Quality Statement.</w:t>
      </w:r>
    </w:p>
    <w:p w14:paraId="549EE42D" w14:textId="77777777" w:rsidR="002A1949" w:rsidRPr="00362C25" w:rsidRDefault="002A1949" w:rsidP="00D64550">
      <w:pPr>
        <w:spacing w:after="0" w:line="240" w:lineRule="auto"/>
        <w:rPr>
          <w:rFonts w:ascii="Verdana" w:eastAsia="Times New Roman" w:hAnsi="Verdana" w:cs="Times New Roman"/>
          <w:sz w:val="24"/>
          <w:lang w:eastAsia="en-GB"/>
        </w:rPr>
      </w:pPr>
    </w:p>
    <w:p w14:paraId="10CC49A0" w14:textId="77777777" w:rsidR="00206825" w:rsidRDefault="00206825" w:rsidP="00D64550">
      <w:pPr>
        <w:spacing w:after="0" w:line="240" w:lineRule="auto"/>
        <w:rPr>
          <w:rFonts w:ascii="Verdana" w:eastAsia="Times New Roman" w:hAnsi="Verdana" w:cs="Times New Roman"/>
          <w:lang w:eastAsia="en-GB"/>
        </w:rPr>
      </w:pPr>
    </w:p>
    <w:p w14:paraId="08314137" w14:textId="77777777" w:rsidR="001A5707" w:rsidRPr="008310B7" w:rsidRDefault="001A5707" w:rsidP="00D64550">
      <w:pPr>
        <w:spacing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t xml:space="preserve">1. </w:t>
      </w:r>
      <w:r w:rsidRPr="008310B7">
        <w:rPr>
          <w:rFonts w:ascii="Verdana" w:eastAsia="Times New Roman" w:hAnsi="Verdana" w:cs="Times New Roman"/>
          <w:b/>
          <w:color w:val="2E74B5" w:themeColor="accent1" w:themeShade="BF"/>
          <w:sz w:val="32"/>
          <w:szCs w:val="32"/>
          <w:lang w:eastAsia="en-GB"/>
        </w:rPr>
        <w:t>Influencing the wider determinants of health</w:t>
      </w:r>
    </w:p>
    <w:p w14:paraId="649F9666" w14:textId="19B1B2FB" w:rsidR="001A5707" w:rsidRPr="00DE3CE3" w:rsidRDefault="00066D90" w:rsidP="001A5707">
      <w:pPr>
        <w:pStyle w:val="NormalWeb"/>
        <w:spacing w:before="0" w:beforeAutospacing="0" w:after="240" w:afterAutospacing="0"/>
        <w:rPr>
          <w:rFonts w:ascii="Verdana" w:hAnsi="Verdana"/>
          <w:i/>
        </w:rPr>
      </w:pPr>
      <w:r w:rsidRPr="00DE3CE3">
        <w:rPr>
          <w:rFonts w:ascii="Verdana" w:hAnsi="Verdana"/>
          <w:i/>
        </w:rPr>
        <w:t xml:space="preserve">The wider determinants of health are social, economic and environmental factors that influence health, well-being and inequalities. By influencing </w:t>
      </w:r>
      <w:r w:rsidR="00051581">
        <w:rPr>
          <w:rFonts w:ascii="Verdana" w:hAnsi="Verdana"/>
        </w:rPr>
        <w:t>how</w:t>
      </w:r>
      <w:r w:rsidRPr="00DE3CE3">
        <w:rPr>
          <w:rFonts w:ascii="Verdana" w:hAnsi="Verdana"/>
          <w:i/>
        </w:rPr>
        <w:t xml:space="preserve"> national and local policies and strategies relating to these determinants </w:t>
      </w:r>
      <w:r w:rsidR="00D80438" w:rsidRPr="008E0A7D">
        <w:rPr>
          <w:rFonts w:ascii="Verdana" w:hAnsi="Verdana"/>
          <w:i/>
        </w:rPr>
        <w:t>are designed and put in place,</w:t>
      </w:r>
      <w:r w:rsidR="00736BE0">
        <w:rPr>
          <w:rFonts w:ascii="Verdana" w:hAnsi="Verdana"/>
        </w:rPr>
        <w:t xml:space="preserve"> </w:t>
      </w:r>
      <w:r w:rsidRPr="00DE3CE3">
        <w:rPr>
          <w:rFonts w:ascii="Verdana" w:hAnsi="Verdana"/>
          <w:i/>
        </w:rPr>
        <w:t>we will improve people’s well-being and reduce inequalities in health.</w:t>
      </w:r>
    </w:p>
    <w:p w14:paraId="5959A277" w14:textId="2B6761C0" w:rsidR="001A5707" w:rsidRPr="003E29FB" w:rsidRDefault="003446BF" w:rsidP="001A5707">
      <w:pPr>
        <w:pStyle w:val="NormalWeb"/>
        <w:spacing w:before="0" w:beforeAutospacing="0" w:after="240" w:afterAutospacing="0"/>
        <w:rPr>
          <w:rFonts w:ascii="Verdana" w:hAnsi="Verdana"/>
        </w:rPr>
      </w:pPr>
      <w:r>
        <w:rPr>
          <w:rFonts w:ascii="Verdana" w:hAnsi="Verdana"/>
        </w:rPr>
        <w:t>The main</w:t>
      </w:r>
      <w:r w:rsidR="001A5707" w:rsidRPr="003E29FB">
        <w:rPr>
          <w:rFonts w:ascii="Verdana" w:hAnsi="Verdana"/>
        </w:rPr>
        <w:t xml:space="preserve"> determinants of health and well-being are our family, </w:t>
      </w:r>
      <w:r w:rsidR="00051581">
        <w:rPr>
          <w:rFonts w:ascii="Verdana" w:hAnsi="Verdana"/>
        </w:rPr>
        <w:t xml:space="preserve">our </w:t>
      </w:r>
      <w:r w:rsidR="001A5707" w:rsidRPr="003E29FB">
        <w:rPr>
          <w:rFonts w:ascii="Verdana" w:hAnsi="Verdana"/>
        </w:rPr>
        <w:t>friends and communities, the quality and security of our housing, our level of education and skills, availability of good work, money and resources</w:t>
      </w:r>
      <w:r w:rsidR="00051581">
        <w:rPr>
          <w:rFonts w:ascii="Verdana" w:hAnsi="Verdana"/>
        </w:rPr>
        <w:t>,</w:t>
      </w:r>
      <w:r w:rsidR="001A5707" w:rsidRPr="003E29FB">
        <w:rPr>
          <w:rFonts w:ascii="Verdana" w:hAnsi="Verdana"/>
        </w:rPr>
        <w:t xml:space="preserve"> and our surroundings.</w:t>
      </w:r>
    </w:p>
    <w:p w14:paraId="460BCB73" w14:textId="77777777" w:rsidR="00D64550" w:rsidRDefault="00D64550">
      <w:pPr>
        <w:rPr>
          <w:rFonts w:ascii="Verdana" w:eastAsia="Times New Roman" w:hAnsi="Verdana" w:cs="Times New Roman"/>
          <w:sz w:val="24"/>
          <w:szCs w:val="24"/>
          <w:lang w:eastAsia="en-GB"/>
        </w:rPr>
      </w:pPr>
      <w:r>
        <w:rPr>
          <w:rFonts w:ascii="Verdana" w:eastAsia="Times New Roman" w:hAnsi="Verdana" w:cs="Times New Roman"/>
          <w:sz w:val="24"/>
          <w:szCs w:val="24"/>
          <w:lang w:eastAsia="en-GB"/>
        </w:rPr>
        <w:br w:type="page"/>
      </w:r>
    </w:p>
    <w:p w14:paraId="5EBAA025" w14:textId="4AF221E9" w:rsidR="00455C16" w:rsidRDefault="001A5707" w:rsidP="001A5707">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Times New Roman"/>
          <w:sz w:val="24"/>
          <w:szCs w:val="24"/>
          <w:lang w:eastAsia="en-GB"/>
        </w:rPr>
        <w:lastRenderedPageBreak/>
        <w:t>For more information, go to</w:t>
      </w:r>
      <w:r w:rsidR="00455C16">
        <w:rPr>
          <w:rFonts w:ascii="Verdana" w:eastAsia="Times New Roman" w:hAnsi="Verdana" w:cs="Times New Roman"/>
          <w:sz w:val="24"/>
          <w:szCs w:val="24"/>
          <w:lang w:eastAsia="en-GB"/>
        </w:rPr>
        <w:t>:</w:t>
      </w:r>
      <w:r w:rsidRPr="003E29FB">
        <w:rPr>
          <w:rFonts w:ascii="Verdana" w:eastAsia="Times New Roman" w:hAnsi="Verdana" w:cs="Times New Roman"/>
          <w:sz w:val="24"/>
          <w:szCs w:val="24"/>
          <w:lang w:eastAsia="en-GB"/>
        </w:rPr>
        <w:t xml:space="preserve"> </w:t>
      </w:r>
    </w:p>
    <w:p w14:paraId="389EA161" w14:textId="77777777" w:rsidR="001A5707" w:rsidRPr="005D1E5B" w:rsidRDefault="000B573D" w:rsidP="001A5707">
      <w:pPr>
        <w:spacing w:before="100" w:beforeAutospacing="1" w:after="100" w:afterAutospacing="1" w:line="240" w:lineRule="auto"/>
        <w:rPr>
          <w:rStyle w:val="Hyperlink"/>
          <w:u w:val="none"/>
        </w:rPr>
      </w:pPr>
      <w:hyperlink r:id="rId10" w:history="1">
        <w:r w:rsidR="001A5707" w:rsidRPr="005D1E5B">
          <w:rPr>
            <w:rStyle w:val="Hyperlink"/>
            <w:rFonts w:ascii="Verdana" w:eastAsia="Times New Roman" w:hAnsi="Verdana" w:cs="Times New Roman"/>
            <w:sz w:val="24"/>
            <w:szCs w:val="24"/>
            <w:u w:val="none"/>
            <w:lang w:eastAsia="en-GB"/>
          </w:rPr>
          <w:t>https://phw.nhs.wales/about-us/our-priorities/influencing-the-wider-determinants/</w:t>
        </w:r>
      </w:hyperlink>
      <w:r w:rsidR="001A5707" w:rsidRPr="005D1E5B">
        <w:rPr>
          <w:rStyle w:val="Hyperlink"/>
          <w:u w:val="none"/>
        </w:rPr>
        <w:t xml:space="preserve"> </w:t>
      </w:r>
    </w:p>
    <w:p w14:paraId="38A1DC55" w14:textId="77777777" w:rsidR="001A5707" w:rsidRPr="00624730" w:rsidRDefault="000B573D" w:rsidP="001A5707">
      <w:pPr>
        <w:spacing w:before="100" w:beforeAutospacing="1" w:after="100" w:afterAutospacing="1" w:line="240" w:lineRule="auto"/>
        <w:rPr>
          <w:rFonts w:ascii="Verdana" w:eastAsia="Times New Roman" w:hAnsi="Verdana" w:cs="Times New Roman"/>
          <w:sz w:val="24"/>
          <w:szCs w:val="24"/>
          <w:lang w:eastAsia="en-GB"/>
        </w:rPr>
      </w:pPr>
      <w:hyperlink r:id="rId11" w:history="1">
        <w:r w:rsidR="001A5707" w:rsidRPr="005D1E5B">
          <w:rPr>
            <w:rStyle w:val="Hyperlink"/>
            <w:rFonts w:ascii="Verdana" w:eastAsia="Times New Roman" w:hAnsi="Verdana" w:cs="Times New Roman"/>
            <w:sz w:val="24"/>
            <w:szCs w:val="24"/>
            <w:u w:val="none"/>
            <w:lang w:eastAsia="en-GB"/>
          </w:rPr>
          <w:t>https://icc.gig.cymru/amdanom-ni/ein-blaenoriaethau/dylanwadu-ar-benderfynyddion-ehangach-iechyd/</w:t>
        </w:r>
      </w:hyperlink>
      <w:r w:rsidR="001A5707" w:rsidRPr="00624730">
        <w:rPr>
          <w:rFonts w:ascii="Verdana" w:eastAsia="Times New Roman" w:hAnsi="Verdana" w:cs="Times New Roman"/>
          <w:sz w:val="24"/>
          <w:szCs w:val="24"/>
          <w:lang w:eastAsia="en-GB"/>
        </w:rPr>
        <w:t xml:space="preserve"> </w:t>
      </w:r>
    </w:p>
    <w:p w14:paraId="348E7768" w14:textId="31E761B4" w:rsidR="001A5707" w:rsidRPr="008E0A7D" w:rsidRDefault="00D80438" w:rsidP="001A5707">
      <w:pPr>
        <w:pStyle w:val="NormalWeb"/>
        <w:spacing w:before="0" w:beforeAutospacing="0" w:after="240" w:afterAutospacing="0"/>
        <w:rPr>
          <w:rFonts w:ascii="Verdana" w:hAnsi="Verdana"/>
          <w:b/>
        </w:rPr>
      </w:pPr>
      <w:r w:rsidRPr="008E0A7D">
        <w:rPr>
          <w:rFonts w:ascii="Verdana" w:hAnsi="Verdana"/>
          <w:b/>
        </w:rPr>
        <w:t>Developing our approach to improv</w:t>
      </w:r>
      <w:r w:rsidR="0053755C">
        <w:rPr>
          <w:rFonts w:ascii="Verdana" w:hAnsi="Verdana"/>
          <w:b/>
        </w:rPr>
        <w:t>ing</w:t>
      </w:r>
      <w:r w:rsidRPr="008E0A7D">
        <w:rPr>
          <w:rFonts w:ascii="Verdana" w:hAnsi="Verdana"/>
          <w:b/>
        </w:rPr>
        <w:t xml:space="preserve"> health through action on good</w:t>
      </w:r>
      <w:r w:rsidR="003446BF">
        <w:rPr>
          <w:rFonts w:ascii="Verdana" w:hAnsi="Verdana"/>
          <w:b/>
        </w:rPr>
        <w:t xml:space="preserve"> and</w:t>
      </w:r>
      <w:r w:rsidRPr="008E0A7D">
        <w:rPr>
          <w:rFonts w:ascii="Verdana" w:hAnsi="Verdana"/>
          <w:b/>
        </w:rPr>
        <w:t xml:space="preserve"> fair work and on housing</w:t>
      </w:r>
    </w:p>
    <w:p w14:paraId="5887920B" w14:textId="19E180D4" w:rsidR="001A5707" w:rsidRDefault="00623E3B" w:rsidP="001A5707">
      <w:pPr>
        <w:pStyle w:val="NormalWeb"/>
        <w:spacing w:before="0" w:beforeAutospacing="0" w:after="240" w:afterAutospacing="0"/>
        <w:rPr>
          <w:rFonts w:ascii="Verdana" w:hAnsi="Verdana"/>
        </w:rPr>
      </w:pPr>
      <w:r>
        <w:rPr>
          <w:rFonts w:ascii="Verdana" w:hAnsi="Verdana"/>
        </w:rPr>
        <w:t>As a result of</w:t>
      </w:r>
      <w:r w:rsidR="001A5707" w:rsidRPr="00977FA6">
        <w:rPr>
          <w:rFonts w:ascii="Verdana" w:hAnsi="Verdana"/>
        </w:rPr>
        <w:t xml:space="preserve"> a joint commitment between local and national public</w:t>
      </w:r>
      <w:r w:rsidR="00736BE0">
        <w:rPr>
          <w:rFonts w:ascii="Verdana" w:hAnsi="Verdana"/>
        </w:rPr>
        <w:t>-</w:t>
      </w:r>
      <w:r w:rsidR="001A5707" w:rsidRPr="00977FA6">
        <w:rPr>
          <w:rFonts w:ascii="Verdana" w:hAnsi="Verdana"/>
        </w:rPr>
        <w:t xml:space="preserve">health teams, we have developed models for improving </w:t>
      </w:r>
      <w:r w:rsidR="00051581">
        <w:rPr>
          <w:rFonts w:ascii="Verdana" w:hAnsi="Verdana"/>
        </w:rPr>
        <w:t xml:space="preserve">how people can take </w:t>
      </w:r>
      <w:r w:rsidR="001A5707" w:rsidRPr="00977FA6">
        <w:rPr>
          <w:rFonts w:ascii="Verdana" w:hAnsi="Verdana"/>
        </w:rPr>
        <w:t>part in good</w:t>
      </w:r>
      <w:r w:rsidR="00D2150A">
        <w:rPr>
          <w:rFonts w:ascii="Verdana" w:hAnsi="Verdana"/>
        </w:rPr>
        <w:t xml:space="preserve"> and</w:t>
      </w:r>
      <w:r w:rsidR="001A5707" w:rsidRPr="00977FA6">
        <w:rPr>
          <w:rFonts w:ascii="Verdana" w:hAnsi="Verdana"/>
        </w:rPr>
        <w:t xml:space="preserve"> fair work and hav</w:t>
      </w:r>
      <w:r w:rsidR="00AE4C8D">
        <w:rPr>
          <w:rFonts w:ascii="Verdana" w:hAnsi="Verdana"/>
        </w:rPr>
        <w:t>e</w:t>
      </w:r>
      <w:r w:rsidR="001A5707" w:rsidRPr="00977FA6">
        <w:rPr>
          <w:rFonts w:ascii="Verdana" w:hAnsi="Verdana"/>
        </w:rPr>
        <w:t xml:space="preserve"> a safe, sustainable place to live that supports </w:t>
      </w:r>
      <w:r w:rsidR="00736BE0">
        <w:rPr>
          <w:rFonts w:ascii="Verdana" w:hAnsi="Verdana"/>
        </w:rPr>
        <w:t xml:space="preserve">their </w:t>
      </w:r>
      <w:r w:rsidR="001A5707" w:rsidRPr="00977FA6">
        <w:rPr>
          <w:rFonts w:ascii="Verdana" w:hAnsi="Verdana"/>
        </w:rPr>
        <w:t xml:space="preserve">health. These models identified </w:t>
      </w:r>
      <w:r w:rsidR="00736BE0">
        <w:rPr>
          <w:rFonts w:ascii="Verdana" w:hAnsi="Verdana"/>
        </w:rPr>
        <w:t>ways of</w:t>
      </w:r>
      <w:r w:rsidR="001A5707" w:rsidRPr="00977FA6">
        <w:rPr>
          <w:rFonts w:ascii="Verdana" w:hAnsi="Verdana"/>
        </w:rPr>
        <w:t xml:space="preserve"> influenc</w:t>
      </w:r>
      <w:r w:rsidR="00736BE0">
        <w:rPr>
          <w:rFonts w:ascii="Verdana" w:hAnsi="Verdana"/>
        </w:rPr>
        <w:t>ing</w:t>
      </w:r>
      <w:r w:rsidR="001A5707" w:rsidRPr="00977FA6">
        <w:rPr>
          <w:rFonts w:ascii="Verdana" w:hAnsi="Verdana"/>
        </w:rPr>
        <w:t xml:space="preserve"> these determinants in order to improve health and reduce inequalities. This work, agreed by </w:t>
      </w:r>
      <w:r w:rsidR="00D2150A">
        <w:rPr>
          <w:rFonts w:ascii="Verdana" w:hAnsi="Verdana"/>
        </w:rPr>
        <w:t>p</w:t>
      </w:r>
      <w:r w:rsidR="001A5707" w:rsidRPr="00977FA6">
        <w:rPr>
          <w:rFonts w:ascii="Verdana" w:hAnsi="Verdana"/>
        </w:rPr>
        <w:t xml:space="preserve">ublic </w:t>
      </w:r>
      <w:r w:rsidR="00D2150A">
        <w:rPr>
          <w:rFonts w:ascii="Verdana" w:hAnsi="Verdana"/>
        </w:rPr>
        <w:t>h</w:t>
      </w:r>
      <w:r w:rsidR="001A5707" w:rsidRPr="00977FA6">
        <w:rPr>
          <w:rFonts w:ascii="Verdana" w:hAnsi="Verdana"/>
        </w:rPr>
        <w:t xml:space="preserve">ealth </w:t>
      </w:r>
      <w:r w:rsidR="00D2150A">
        <w:rPr>
          <w:rFonts w:ascii="Verdana" w:hAnsi="Verdana"/>
        </w:rPr>
        <w:t>d</w:t>
      </w:r>
      <w:r w:rsidR="001A5707" w:rsidRPr="00977FA6">
        <w:rPr>
          <w:rFonts w:ascii="Verdana" w:hAnsi="Verdana"/>
        </w:rPr>
        <w:t>irectors in Wales</w:t>
      </w:r>
      <w:r w:rsidR="00A8172D">
        <w:rPr>
          <w:rFonts w:ascii="Verdana" w:hAnsi="Verdana"/>
        </w:rPr>
        <w:t>,</w:t>
      </w:r>
      <w:r w:rsidR="001A5707" w:rsidRPr="00977FA6">
        <w:rPr>
          <w:rFonts w:ascii="Verdana" w:hAnsi="Verdana"/>
        </w:rPr>
        <w:t xml:space="preserve"> will </w:t>
      </w:r>
      <w:r w:rsidR="0053755C">
        <w:rPr>
          <w:rFonts w:ascii="Verdana" w:hAnsi="Verdana"/>
        </w:rPr>
        <w:t xml:space="preserve">guide </w:t>
      </w:r>
      <w:r w:rsidR="00736BE0">
        <w:rPr>
          <w:rFonts w:ascii="Verdana" w:hAnsi="Verdana"/>
        </w:rPr>
        <w:t>our</w:t>
      </w:r>
      <w:r w:rsidR="001A5707" w:rsidRPr="00977FA6">
        <w:rPr>
          <w:rFonts w:ascii="Verdana" w:hAnsi="Verdana"/>
        </w:rPr>
        <w:t xml:space="preserve"> priority of </w:t>
      </w:r>
      <w:r w:rsidR="00736BE0">
        <w:rPr>
          <w:rFonts w:ascii="Verdana" w:hAnsi="Verdana"/>
        </w:rPr>
        <w:t>b</w:t>
      </w:r>
      <w:r w:rsidR="001A5707" w:rsidRPr="00977FA6">
        <w:rPr>
          <w:rFonts w:ascii="Verdana" w:hAnsi="Verdana"/>
        </w:rPr>
        <w:t xml:space="preserve">uilding a </w:t>
      </w:r>
      <w:r w:rsidR="00736BE0">
        <w:rPr>
          <w:rFonts w:ascii="Verdana" w:hAnsi="Verdana"/>
        </w:rPr>
        <w:t>h</w:t>
      </w:r>
      <w:r w:rsidR="001A5707" w:rsidRPr="00977FA6">
        <w:rPr>
          <w:rFonts w:ascii="Verdana" w:hAnsi="Verdana"/>
        </w:rPr>
        <w:t>ealthier Wales</w:t>
      </w:r>
      <w:r w:rsidR="00736BE0">
        <w:rPr>
          <w:rFonts w:ascii="Verdana" w:hAnsi="Verdana"/>
        </w:rPr>
        <w:t>,</w:t>
      </w:r>
      <w:r>
        <w:rPr>
          <w:rFonts w:ascii="Verdana" w:hAnsi="Verdana"/>
        </w:rPr>
        <w:t xml:space="preserve"> and</w:t>
      </w:r>
      <w:r w:rsidR="001A5707" w:rsidRPr="00977FA6">
        <w:rPr>
          <w:rFonts w:ascii="Verdana" w:hAnsi="Verdana"/>
        </w:rPr>
        <w:t xml:space="preserve"> is being supported by evidence o</w:t>
      </w:r>
      <w:r w:rsidR="00396D59">
        <w:rPr>
          <w:rFonts w:ascii="Verdana" w:hAnsi="Verdana"/>
        </w:rPr>
        <w:t>f</w:t>
      </w:r>
      <w:r w:rsidR="001A5707" w:rsidRPr="00977FA6">
        <w:rPr>
          <w:rFonts w:ascii="Verdana" w:hAnsi="Verdana"/>
        </w:rPr>
        <w:t xml:space="preserve"> effective interventions for good</w:t>
      </w:r>
      <w:r w:rsidR="00D2150A">
        <w:rPr>
          <w:rFonts w:ascii="Verdana" w:hAnsi="Verdana"/>
        </w:rPr>
        <w:t xml:space="preserve"> and</w:t>
      </w:r>
      <w:r w:rsidR="001A5707" w:rsidRPr="00977FA6">
        <w:rPr>
          <w:rFonts w:ascii="Verdana" w:hAnsi="Verdana"/>
        </w:rPr>
        <w:t xml:space="preserve"> fair work and of the relationships between housing and health.</w:t>
      </w:r>
    </w:p>
    <w:p w14:paraId="63FA91DA" w14:textId="77777777" w:rsidR="00D0614E" w:rsidRDefault="00D0614E" w:rsidP="001A5707">
      <w:pPr>
        <w:pStyle w:val="NormalWeb"/>
        <w:spacing w:before="0" w:beforeAutospacing="0" w:after="240" w:afterAutospacing="0"/>
        <w:rPr>
          <w:rFonts w:ascii="Verdana" w:hAnsi="Verdana"/>
          <w:b/>
          <w:i/>
        </w:rPr>
      </w:pPr>
    </w:p>
    <w:p w14:paraId="1EBA3A94" w14:textId="77777777" w:rsidR="001A5707" w:rsidRPr="00450EE8" w:rsidRDefault="00D80438" w:rsidP="001A5707">
      <w:pPr>
        <w:pStyle w:val="NormalWeb"/>
        <w:spacing w:before="0" w:beforeAutospacing="0" w:after="240" w:afterAutospacing="0"/>
        <w:rPr>
          <w:rFonts w:ascii="Verdana" w:hAnsi="Verdana"/>
          <w:b/>
        </w:rPr>
      </w:pPr>
      <w:r w:rsidRPr="00450EE8">
        <w:rPr>
          <w:rFonts w:ascii="Verdana" w:hAnsi="Verdana"/>
          <w:b/>
        </w:rPr>
        <w:t>Improving capacity to influence wider determinants</w:t>
      </w:r>
    </w:p>
    <w:p w14:paraId="69660632" w14:textId="3ABEB24A" w:rsidR="001A5707" w:rsidRDefault="001A5707" w:rsidP="001A5707">
      <w:pPr>
        <w:pStyle w:val="NormalWeb"/>
        <w:spacing w:before="0" w:beforeAutospacing="0" w:after="240" w:afterAutospacing="0"/>
        <w:rPr>
          <w:rFonts w:ascii="Verdana" w:hAnsi="Verdana"/>
        </w:rPr>
      </w:pPr>
      <w:r w:rsidRPr="00C8446F">
        <w:rPr>
          <w:rFonts w:ascii="Verdana" w:hAnsi="Verdana" w:cs="AcuminPro-Regular"/>
          <w:noProof/>
        </w:rPr>
        <w:drawing>
          <wp:anchor distT="0" distB="0" distL="114300" distR="114300" simplePos="0" relativeHeight="251659264" behindDoc="1" locked="0" layoutInCell="1" allowOverlap="1" wp14:anchorId="116C745D" wp14:editId="08B8E10A">
            <wp:simplePos x="0" y="0"/>
            <wp:positionH relativeFrom="margin">
              <wp:posOffset>26670</wp:posOffset>
            </wp:positionH>
            <wp:positionV relativeFrom="paragraph">
              <wp:posOffset>891540</wp:posOffset>
            </wp:positionV>
            <wp:extent cx="3040380" cy="2508885"/>
            <wp:effectExtent l="0" t="0" r="7620" b="5715"/>
            <wp:wrapTight wrapText="bothSides">
              <wp:wrapPolygon edited="0">
                <wp:start x="0" y="0"/>
                <wp:lineTo x="0" y="21485"/>
                <wp:lineTo x="21519" y="21485"/>
                <wp:lineTo x="2151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ordcloud.jpg"/>
                    <pic:cNvPicPr/>
                  </pic:nvPicPr>
                  <pic:blipFill rotWithShape="1">
                    <a:blip r:embed="rId12" cstate="print">
                      <a:extLst>
                        <a:ext uri="{28A0092B-C50C-407E-A947-70E740481C1C}">
                          <a14:useLocalDpi xmlns:a14="http://schemas.microsoft.com/office/drawing/2010/main" val="0"/>
                        </a:ext>
                      </a:extLst>
                    </a:blip>
                    <a:srcRect l="24181" t="15536" r="21601" b="24783"/>
                    <a:stretch/>
                  </pic:blipFill>
                  <pic:spPr bwMode="auto">
                    <a:xfrm>
                      <a:off x="0" y="0"/>
                      <a:ext cx="3040380" cy="2508885"/>
                    </a:xfrm>
                    <a:prstGeom prst="rect">
                      <a:avLst/>
                    </a:prstGeom>
                    <a:ln>
                      <a:noFill/>
                    </a:ln>
                    <a:extLst>
                      <a:ext uri="{53640926-AAD7-44D8-BBD7-CCE9431645EC}">
                        <a14:shadowObscured xmlns:a14="http://schemas.microsoft.com/office/drawing/2010/main"/>
                      </a:ext>
                    </a:extLst>
                  </pic:spPr>
                </pic:pic>
              </a:graphicData>
            </a:graphic>
          </wp:anchor>
        </w:drawing>
      </w:r>
      <w:r>
        <w:rPr>
          <w:rFonts w:ascii="Verdana" w:hAnsi="Verdana"/>
        </w:rPr>
        <w:t xml:space="preserve">The </w:t>
      </w:r>
      <w:hyperlink r:id="rId13" w:history="1">
        <w:r w:rsidRPr="005D1E5B">
          <w:rPr>
            <w:rStyle w:val="Hyperlink"/>
            <w:rFonts w:ascii="Verdana" w:hAnsi="Verdana"/>
            <w:u w:val="none"/>
          </w:rPr>
          <w:t>Public Health Network Cymru</w:t>
        </w:r>
      </w:hyperlink>
      <w:r>
        <w:rPr>
          <w:rFonts w:ascii="Verdana" w:hAnsi="Verdana"/>
        </w:rPr>
        <w:t xml:space="preserve"> is now a part of our new</w:t>
      </w:r>
      <w:r w:rsidR="00D2150A">
        <w:rPr>
          <w:rFonts w:ascii="Verdana" w:hAnsi="Verdana"/>
        </w:rPr>
        <w:t xml:space="preserve"> </w:t>
      </w:r>
      <w:r>
        <w:rPr>
          <w:rFonts w:ascii="Verdana" w:hAnsi="Verdana"/>
        </w:rPr>
        <w:t xml:space="preserve">Wider Determinants of Health Unit. </w:t>
      </w:r>
      <w:r w:rsidRPr="00977FA6">
        <w:rPr>
          <w:rFonts w:ascii="Verdana" w:hAnsi="Verdana"/>
        </w:rPr>
        <w:t xml:space="preserve">The network </w:t>
      </w:r>
      <w:r w:rsidR="00623E3B">
        <w:rPr>
          <w:rFonts w:ascii="Verdana" w:hAnsi="Verdana"/>
        </w:rPr>
        <w:t>has more than</w:t>
      </w:r>
      <w:r w:rsidRPr="00977FA6">
        <w:rPr>
          <w:rFonts w:ascii="Verdana" w:hAnsi="Verdana"/>
        </w:rPr>
        <w:t xml:space="preserve"> 1,400 members</w:t>
      </w:r>
      <w:r w:rsidR="00623E3B">
        <w:rPr>
          <w:rFonts w:ascii="Verdana" w:hAnsi="Verdana"/>
        </w:rPr>
        <w:t>,</w:t>
      </w:r>
      <w:r w:rsidRPr="00977FA6">
        <w:rPr>
          <w:rFonts w:ascii="Verdana" w:hAnsi="Verdana"/>
        </w:rPr>
        <w:t xml:space="preserve"> includ</w:t>
      </w:r>
      <w:r w:rsidR="00623E3B">
        <w:rPr>
          <w:rFonts w:ascii="Verdana" w:hAnsi="Verdana"/>
        </w:rPr>
        <w:t>ing from</w:t>
      </w:r>
      <w:r w:rsidRPr="00977FA6">
        <w:rPr>
          <w:rFonts w:ascii="Verdana" w:hAnsi="Verdana"/>
        </w:rPr>
        <w:t xml:space="preserve"> </w:t>
      </w:r>
      <w:r w:rsidR="00B510D5">
        <w:rPr>
          <w:rFonts w:ascii="Verdana" w:hAnsi="Verdana"/>
        </w:rPr>
        <w:t>education and research</w:t>
      </w:r>
      <w:r w:rsidRPr="00977FA6">
        <w:rPr>
          <w:rFonts w:ascii="Verdana" w:hAnsi="Verdana"/>
        </w:rPr>
        <w:t>, health board</w:t>
      </w:r>
      <w:r w:rsidR="00623E3B">
        <w:rPr>
          <w:rFonts w:ascii="Verdana" w:hAnsi="Verdana"/>
        </w:rPr>
        <w:t>s</w:t>
      </w:r>
      <w:r>
        <w:rPr>
          <w:rFonts w:ascii="Verdana" w:hAnsi="Verdana"/>
        </w:rPr>
        <w:t>, private sector</w:t>
      </w:r>
      <w:r w:rsidR="00623E3B">
        <w:rPr>
          <w:rFonts w:ascii="Verdana" w:hAnsi="Verdana"/>
        </w:rPr>
        <w:t>s</w:t>
      </w:r>
      <w:r>
        <w:rPr>
          <w:rFonts w:ascii="Verdana" w:hAnsi="Verdana"/>
        </w:rPr>
        <w:t>,</w:t>
      </w:r>
      <w:r w:rsidRPr="00977FA6">
        <w:rPr>
          <w:rFonts w:ascii="Verdana" w:hAnsi="Verdana"/>
        </w:rPr>
        <w:t xml:space="preserve"> local authorit</w:t>
      </w:r>
      <w:r w:rsidR="00623E3B">
        <w:rPr>
          <w:rFonts w:ascii="Verdana" w:hAnsi="Verdana"/>
        </w:rPr>
        <w:t>ies</w:t>
      </w:r>
      <w:r w:rsidRPr="00977FA6">
        <w:rPr>
          <w:rFonts w:ascii="Verdana" w:hAnsi="Verdana"/>
        </w:rPr>
        <w:t xml:space="preserve"> and</w:t>
      </w:r>
      <w:r w:rsidR="002C41B9">
        <w:rPr>
          <w:rFonts w:ascii="Verdana" w:hAnsi="Verdana"/>
        </w:rPr>
        <w:t xml:space="preserve"> the third sector (</w:t>
      </w:r>
      <w:r w:rsidR="00623E3B">
        <w:rPr>
          <w:rFonts w:ascii="Verdana" w:hAnsi="Verdana"/>
        </w:rPr>
        <w:t>charity and voluntary groups</w:t>
      </w:r>
      <w:r w:rsidR="002C41B9">
        <w:rPr>
          <w:rFonts w:ascii="Verdana" w:hAnsi="Verdana"/>
        </w:rPr>
        <w:t>)</w:t>
      </w:r>
      <w:r w:rsidRPr="00977FA6">
        <w:rPr>
          <w:rFonts w:ascii="Verdana" w:hAnsi="Verdana"/>
        </w:rPr>
        <w:t xml:space="preserve">. The network has </w:t>
      </w:r>
      <w:r w:rsidR="00623E3B">
        <w:rPr>
          <w:rFonts w:ascii="Verdana" w:hAnsi="Verdana"/>
        </w:rPr>
        <w:t>involved its</w:t>
      </w:r>
      <w:r w:rsidRPr="00977FA6">
        <w:rPr>
          <w:rFonts w:ascii="Verdana" w:hAnsi="Verdana"/>
        </w:rPr>
        <w:t xml:space="preserve"> members through </w:t>
      </w:r>
      <w:r>
        <w:rPr>
          <w:rFonts w:ascii="Verdana" w:hAnsi="Verdana"/>
        </w:rPr>
        <w:t xml:space="preserve">highly rated </w:t>
      </w:r>
      <w:r w:rsidRPr="00977FA6">
        <w:rPr>
          <w:rFonts w:ascii="Verdana" w:hAnsi="Verdana"/>
        </w:rPr>
        <w:t xml:space="preserve">events such as </w:t>
      </w:r>
      <w:hyperlink r:id="rId14" w:history="1">
        <w:r w:rsidRPr="005D1E5B">
          <w:rPr>
            <w:rStyle w:val="Hyperlink"/>
            <w:rFonts w:ascii="Verdana" w:hAnsi="Verdana"/>
            <w:u w:val="none"/>
          </w:rPr>
          <w:t>Homelessness: Reversing the Trauma</w:t>
        </w:r>
      </w:hyperlink>
      <w:r w:rsidRPr="00C8446F">
        <w:rPr>
          <w:rFonts w:ascii="Verdana" w:hAnsi="Verdana"/>
        </w:rPr>
        <w:t xml:space="preserve">, bringing together policy, practice and research. </w:t>
      </w:r>
      <w:r w:rsidR="00A8172D">
        <w:rPr>
          <w:rFonts w:ascii="Verdana" w:hAnsi="Verdana"/>
        </w:rPr>
        <w:t>This event was j</w:t>
      </w:r>
      <w:r w:rsidRPr="00C8446F">
        <w:rPr>
          <w:rFonts w:ascii="Verdana" w:hAnsi="Verdana"/>
        </w:rPr>
        <w:t xml:space="preserve">ointly chaired by John Puzey, Director at Shelter </w:t>
      </w:r>
      <w:r w:rsidRPr="00977FA6">
        <w:rPr>
          <w:rFonts w:ascii="Verdana" w:hAnsi="Verdana"/>
        </w:rPr>
        <w:t>Cymru</w:t>
      </w:r>
      <w:r w:rsidR="00B510D5">
        <w:rPr>
          <w:rFonts w:ascii="Verdana" w:hAnsi="Verdana"/>
        </w:rPr>
        <w:t>,</w:t>
      </w:r>
      <w:r w:rsidRPr="00977FA6">
        <w:rPr>
          <w:rFonts w:ascii="Verdana" w:hAnsi="Verdana"/>
        </w:rPr>
        <w:t xml:space="preserve"> and Rudy Harries, </w:t>
      </w:r>
      <w:r w:rsidR="00623E3B">
        <w:rPr>
          <w:rFonts w:ascii="Verdana" w:hAnsi="Verdana"/>
        </w:rPr>
        <w:t>s</w:t>
      </w:r>
      <w:r w:rsidRPr="00977FA6">
        <w:rPr>
          <w:rFonts w:ascii="Verdana" w:hAnsi="Verdana"/>
        </w:rPr>
        <w:t xml:space="preserve">tudent and </w:t>
      </w:r>
      <w:r w:rsidR="00623E3B">
        <w:rPr>
          <w:rFonts w:ascii="Verdana" w:hAnsi="Verdana"/>
        </w:rPr>
        <w:t>a</w:t>
      </w:r>
      <w:r w:rsidRPr="00977FA6">
        <w:rPr>
          <w:rFonts w:ascii="Verdana" w:hAnsi="Verdana"/>
        </w:rPr>
        <w:t>ctivist</w:t>
      </w:r>
      <w:r w:rsidR="00A8172D">
        <w:rPr>
          <w:rFonts w:ascii="Verdana" w:hAnsi="Verdana"/>
        </w:rPr>
        <w:t>,</w:t>
      </w:r>
      <w:r w:rsidRPr="00977FA6">
        <w:rPr>
          <w:rFonts w:ascii="Verdana" w:hAnsi="Verdana"/>
        </w:rPr>
        <w:t xml:space="preserve"> who shared his experiences of homelessness</w:t>
      </w:r>
      <w:r w:rsidR="00A8172D">
        <w:rPr>
          <w:rFonts w:ascii="Verdana" w:hAnsi="Verdana"/>
        </w:rPr>
        <w:t>,</w:t>
      </w:r>
      <w:r w:rsidRPr="00977FA6">
        <w:rPr>
          <w:rFonts w:ascii="Verdana" w:hAnsi="Verdana"/>
        </w:rPr>
        <w:t xml:space="preserve"> </w:t>
      </w:r>
      <w:hyperlink r:id="rId15" w:history="1">
        <w:r w:rsidRPr="005D1E5B">
          <w:rPr>
            <w:rStyle w:val="Hyperlink"/>
            <w:rFonts w:ascii="Verdana" w:hAnsi="Verdana"/>
            <w:u w:val="none"/>
          </w:rPr>
          <w:t>learning disability</w:t>
        </w:r>
      </w:hyperlink>
      <w:r w:rsidRPr="00977FA6">
        <w:rPr>
          <w:rFonts w:ascii="Verdana" w:hAnsi="Verdana"/>
        </w:rPr>
        <w:t xml:space="preserve"> and </w:t>
      </w:r>
      <w:hyperlink r:id="rId16" w:history="1">
        <w:r w:rsidRPr="005D1E5B">
          <w:rPr>
            <w:rStyle w:val="Hyperlink"/>
            <w:rFonts w:ascii="Verdana" w:hAnsi="Verdana"/>
            <w:u w:val="none"/>
          </w:rPr>
          <w:t>arts and health</w:t>
        </w:r>
      </w:hyperlink>
      <w:r w:rsidRPr="00977FA6">
        <w:rPr>
          <w:rFonts w:ascii="Verdana" w:hAnsi="Verdana"/>
        </w:rPr>
        <w:t xml:space="preserve">. </w:t>
      </w:r>
      <w:r w:rsidRPr="002471AB">
        <w:rPr>
          <w:rFonts w:ascii="Verdana" w:hAnsi="Verdana"/>
        </w:rPr>
        <w:t xml:space="preserve">The network shares </w:t>
      </w:r>
      <w:r w:rsidR="00A208E3">
        <w:rPr>
          <w:rFonts w:ascii="Verdana" w:hAnsi="Verdana"/>
        </w:rPr>
        <w:t>information</w:t>
      </w:r>
      <w:r w:rsidRPr="002471AB">
        <w:rPr>
          <w:rFonts w:ascii="Verdana" w:hAnsi="Verdana"/>
        </w:rPr>
        <w:t xml:space="preserve"> through </w:t>
      </w:r>
      <w:hyperlink r:id="rId17" w:history="1">
        <w:r w:rsidRPr="005D1E5B">
          <w:rPr>
            <w:rStyle w:val="Hyperlink"/>
            <w:rFonts w:ascii="Verdana" w:hAnsi="Verdana"/>
            <w:u w:val="none"/>
          </w:rPr>
          <w:t>e-bulletins</w:t>
        </w:r>
      </w:hyperlink>
      <w:r w:rsidRPr="002471AB">
        <w:rPr>
          <w:rFonts w:ascii="Verdana" w:hAnsi="Verdana"/>
        </w:rPr>
        <w:t xml:space="preserve">, </w:t>
      </w:r>
      <w:hyperlink r:id="rId18" w:history="1">
        <w:r w:rsidRPr="005D1E5B">
          <w:rPr>
            <w:rStyle w:val="Hyperlink"/>
            <w:rFonts w:ascii="Verdana" w:hAnsi="Verdana"/>
            <w:u w:val="none"/>
          </w:rPr>
          <w:t>podcasts</w:t>
        </w:r>
      </w:hyperlink>
      <w:r w:rsidRPr="002471AB">
        <w:rPr>
          <w:rFonts w:ascii="Verdana" w:hAnsi="Verdana"/>
        </w:rPr>
        <w:t>, the website and social media.</w:t>
      </w:r>
    </w:p>
    <w:p w14:paraId="0A08A27B" w14:textId="77777777" w:rsidR="001A5707" w:rsidRDefault="001A5707" w:rsidP="001A5707">
      <w:pPr>
        <w:pStyle w:val="NormalWeb"/>
        <w:spacing w:before="0" w:beforeAutospacing="0" w:after="240" w:afterAutospacing="0"/>
        <w:rPr>
          <w:rFonts w:ascii="Verdana" w:hAnsi="Verdana"/>
        </w:rPr>
      </w:pPr>
    </w:p>
    <w:p w14:paraId="084DF4E5" w14:textId="425EE460" w:rsidR="001A5707" w:rsidRPr="00A8172D" w:rsidRDefault="001A5707" w:rsidP="001A5707">
      <w:pPr>
        <w:pStyle w:val="NormalWeb"/>
        <w:spacing w:before="0" w:beforeAutospacing="0" w:after="240" w:afterAutospacing="0"/>
        <w:rPr>
          <w:rFonts w:ascii="Verdana" w:hAnsi="Verdana"/>
          <w:sz w:val="20"/>
        </w:rPr>
      </w:pPr>
      <w:r w:rsidRPr="00A8172D">
        <w:rPr>
          <w:rFonts w:ascii="Verdana" w:hAnsi="Verdana"/>
          <w:sz w:val="20"/>
        </w:rPr>
        <w:t>Word cloud of attendees</w:t>
      </w:r>
      <w:r w:rsidR="00A8172D">
        <w:rPr>
          <w:rFonts w:ascii="Verdana" w:hAnsi="Verdana"/>
          <w:sz w:val="20"/>
        </w:rPr>
        <w:t>’</w:t>
      </w:r>
      <w:r w:rsidRPr="00A8172D">
        <w:rPr>
          <w:rFonts w:ascii="Verdana" w:hAnsi="Verdana"/>
          <w:sz w:val="20"/>
        </w:rPr>
        <w:t xml:space="preserve"> feelings about ‘Homelessness</w:t>
      </w:r>
      <w:r w:rsidR="00A8172D" w:rsidRPr="00A8172D">
        <w:rPr>
          <w:rFonts w:ascii="Verdana" w:hAnsi="Verdana"/>
          <w:sz w:val="20"/>
        </w:rPr>
        <w:t>:</w:t>
      </w:r>
      <w:r w:rsidRPr="00A8172D">
        <w:rPr>
          <w:rFonts w:ascii="Verdana" w:hAnsi="Verdana"/>
          <w:sz w:val="20"/>
        </w:rPr>
        <w:t xml:space="preserve"> reversing the trauma’</w:t>
      </w:r>
    </w:p>
    <w:p w14:paraId="31B8AF1D" w14:textId="77777777" w:rsidR="00A208E3" w:rsidRDefault="00A208E3" w:rsidP="00157C76">
      <w:pPr>
        <w:spacing w:before="100" w:beforeAutospacing="1" w:after="100" w:afterAutospacing="1" w:line="240" w:lineRule="auto"/>
        <w:rPr>
          <w:rFonts w:ascii="Verdana" w:eastAsia="Times New Roman" w:hAnsi="Verdana" w:cs="Times New Roman"/>
          <w:b/>
          <w:sz w:val="24"/>
          <w:szCs w:val="24"/>
          <w:lang w:eastAsia="en-GB"/>
        </w:rPr>
      </w:pPr>
    </w:p>
    <w:p w14:paraId="1522AEAD" w14:textId="78689E13" w:rsidR="00157C76" w:rsidRPr="00F4002C" w:rsidRDefault="00A208E3" w:rsidP="00157C76">
      <w:pPr>
        <w:spacing w:before="100" w:beforeAutospacing="1" w:after="100" w:afterAutospacing="1" w:line="240" w:lineRule="auto"/>
        <w:rPr>
          <w:rFonts w:ascii="Verdana" w:eastAsia="Times New Roman" w:hAnsi="Verdana" w:cs="Times New Roman"/>
          <w:b/>
          <w:sz w:val="24"/>
          <w:szCs w:val="24"/>
          <w:lang w:eastAsia="en-GB"/>
        </w:rPr>
      </w:pPr>
      <w:r>
        <w:rPr>
          <w:rFonts w:ascii="Verdana" w:eastAsia="Times New Roman" w:hAnsi="Verdana" w:cs="Times New Roman"/>
          <w:b/>
          <w:sz w:val="24"/>
          <w:szCs w:val="24"/>
          <w:lang w:eastAsia="en-GB"/>
        </w:rPr>
        <w:t xml:space="preserve">How </w:t>
      </w:r>
      <w:r w:rsidR="00157C76" w:rsidRPr="00F4002C">
        <w:rPr>
          <w:rFonts w:ascii="Verdana" w:eastAsia="Times New Roman" w:hAnsi="Verdana" w:cs="Times New Roman"/>
          <w:b/>
          <w:sz w:val="24"/>
          <w:szCs w:val="24"/>
          <w:lang w:eastAsia="en-GB"/>
        </w:rPr>
        <w:t>Brexit</w:t>
      </w:r>
      <w:r>
        <w:rPr>
          <w:rFonts w:ascii="Verdana" w:eastAsia="Times New Roman" w:hAnsi="Verdana" w:cs="Times New Roman"/>
          <w:b/>
          <w:sz w:val="24"/>
          <w:szCs w:val="24"/>
          <w:lang w:eastAsia="en-GB"/>
        </w:rPr>
        <w:t xml:space="preserve"> may affect the health and well-being of people across Wales</w:t>
      </w:r>
    </w:p>
    <w:p w14:paraId="6E93CCBB" w14:textId="7B339559" w:rsidR="00157C76" w:rsidRPr="00F4002C" w:rsidRDefault="00157C76" w:rsidP="00157C76">
      <w:pPr>
        <w:pStyle w:val="NormalWeb"/>
        <w:rPr>
          <w:rFonts w:ascii="Verdana" w:hAnsi="Verdana" w:cs="Segoe UI"/>
          <w:color w:val="212529"/>
        </w:rPr>
      </w:pPr>
      <w:r w:rsidRPr="00F4002C">
        <w:rPr>
          <w:rFonts w:ascii="Verdana" w:hAnsi="Verdana" w:cs="Segoe UI"/>
          <w:color w:val="212529"/>
        </w:rPr>
        <w:t xml:space="preserve">In </w:t>
      </w:r>
      <w:r w:rsidR="00A8172D">
        <w:rPr>
          <w:rFonts w:ascii="Verdana" w:hAnsi="Verdana" w:cs="Segoe UI"/>
          <w:color w:val="212529"/>
        </w:rPr>
        <w:t>September</w:t>
      </w:r>
      <w:r w:rsidR="00A8172D" w:rsidRPr="00F4002C">
        <w:rPr>
          <w:rFonts w:ascii="Verdana" w:hAnsi="Verdana" w:cs="Segoe UI"/>
          <w:color w:val="212529"/>
        </w:rPr>
        <w:t xml:space="preserve"> </w:t>
      </w:r>
      <w:r w:rsidRPr="00F4002C">
        <w:rPr>
          <w:rFonts w:ascii="Verdana" w:hAnsi="Verdana" w:cs="Segoe UI"/>
          <w:color w:val="212529"/>
        </w:rPr>
        <w:t>2019, we published a report which look</w:t>
      </w:r>
      <w:r w:rsidR="00A208E3">
        <w:rPr>
          <w:rFonts w:ascii="Verdana" w:hAnsi="Verdana" w:cs="Segoe UI"/>
          <w:color w:val="212529"/>
        </w:rPr>
        <w:t>ed</w:t>
      </w:r>
      <w:r w:rsidRPr="00F4002C">
        <w:rPr>
          <w:rFonts w:ascii="Verdana" w:hAnsi="Verdana" w:cs="Segoe UI"/>
          <w:color w:val="212529"/>
        </w:rPr>
        <w:t xml:space="preserve"> at evidence </w:t>
      </w:r>
      <w:r w:rsidR="001106D9">
        <w:rPr>
          <w:rFonts w:ascii="Verdana" w:hAnsi="Verdana" w:cs="Segoe UI"/>
          <w:color w:val="212529"/>
        </w:rPr>
        <w:t xml:space="preserve">that has emerged </w:t>
      </w:r>
      <w:r w:rsidRPr="00F4002C">
        <w:rPr>
          <w:rFonts w:ascii="Verdana" w:hAnsi="Verdana" w:cs="Segoe UI"/>
          <w:color w:val="212529"/>
        </w:rPr>
        <w:t xml:space="preserve">since January 2019 </w:t>
      </w:r>
      <w:r w:rsidR="00A208E3">
        <w:rPr>
          <w:rFonts w:ascii="Verdana" w:hAnsi="Verdana" w:cs="Segoe UI"/>
          <w:color w:val="212529"/>
        </w:rPr>
        <w:t>on</w:t>
      </w:r>
      <w:r w:rsidRPr="00F4002C">
        <w:rPr>
          <w:rFonts w:ascii="Verdana" w:hAnsi="Verdana" w:cs="Segoe UI"/>
          <w:color w:val="212529"/>
        </w:rPr>
        <w:t xml:space="preserve"> the possible real-life effects of Brexit on people’s health and well-being. The report buil</w:t>
      </w:r>
      <w:r w:rsidR="001106D9">
        <w:rPr>
          <w:rFonts w:ascii="Verdana" w:hAnsi="Verdana" w:cs="Segoe UI"/>
          <w:color w:val="212529"/>
        </w:rPr>
        <w:t>t</w:t>
      </w:r>
      <w:r w:rsidRPr="00F4002C">
        <w:rPr>
          <w:rFonts w:ascii="Verdana" w:hAnsi="Verdana" w:cs="Segoe UI"/>
          <w:color w:val="212529"/>
        </w:rPr>
        <w:t xml:space="preserve"> on a previous health impact assessment which </w:t>
      </w:r>
      <w:r w:rsidR="00137ECA">
        <w:rPr>
          <w:rFonts w:ascii="Verdana" w:hAnsi="Verdana" w:cs="Segoe UI"/>
          <w:color w:val="212529"/>
        </w:rPr>
        <w:t>had</w:t>
      </w:r>
      <w:r w:rsidRPr="00F4002C">
        <w:rPr>
          <w:rFonts w:ascii="Verdana" w:hAnsi="Verdana" w:cs="Segoe UI"/>
          <w:color w:val="212529"/>
        </w:rPr>
        <w:t xml:space="preserve"> analys</w:t>
      </w:r>
      <w:r w:rsidR="00137ECA">
        <w:rPr>
          <w:rFonts w:ascii="Verdana" w:hAnsi="Verdana" w:cs="Segoe UI"/>
          <w:color w:val="212529"/>
        </w:rPr>
        <w:t>ed in detail</w:t>
      </w:r>
      <w:r w:rsidRPr="00F4002C">
        <w:rPr>
          <w:rFonts w:ascii="Verdana" w:hAnsi="Verdana" w:cs="Segoe UI"/>
          <w:color w:val="212529"/>
        </w:rPr>
        <w:t xml:space="preserve"> the po</w:t>
      </w:r>
      <w:r w:rsidR="00137ECA">
        <w:rPr>
          <w:rFonts w:ascii="Verdana" w:hAnsi="Verdana" w:cs="Segoe UI"/>
          <w:color w:val="212529"/>
        </w:rPr>
        <w:t>ssible</w:t>
      </w:r>
      <w:r w:rsidRPr="00F4002C">
        <w:rPr>
          <w:rFonts w:ascii="Verdana" w:hAnsi="Verdana" w:cs="Segoe UI"/>
          <w:color w:val="212529"/>
        </w:rPr>
        <w:t xml:space="preserve"> positive and negative </w:t>
      </w:r>
      <w:r w:rsidR="00A208E3">
        <w:rPr>
          <w:rFonts w:ascii="Verdana" w:hAnsi="Verdana" w:cs="Segoe UI"/>
          <w:color w:val="212529"/>
        </w:rPr>
        <w:t xml:space="preserve">effects </w:t>
      </w:r>
      <w:r w:rsidRPr="00F4002C">
        <w:rPr>
          <w:rFonts w:ascii="Verdana" w:hAnsi="Verdana" w:cs="Segoe UI"/>
          <w:color w:val="212529"/>
        </w:rPr>
        <w:t>of Brexit in the short, medium and long</w:t>
      </w:r>
      <w:r w:rsidR="00A208E3">
        <w:rPr>
          <w:rFonts w:ascii="Verdana" w:hAnsi="Verdana" w:cs="Segoe UI"/>
          <w:color w:val="212529"/>
        </w:rPr>
        <w:t xml:space="preserve"> </w:t>
      </w:r>
      <w:r w:rsidRPr="00F4002C">
        <w:rPr>
          <w:rFonts w:ascii="Verdana" w:hAnsi="Verdana" w:cs="Segoe UI"/>
          <w:color w:val="212529"/>
        </w:rPr>
        <w:t xml:space="preserve">term. </w:t>
      </w:r>
    </w:p>
    <w:p w14:paraId="37221061" w14:textId="10B47070" w:rsidR="00157C76" w:rsidRPr="00F4002C" w:rsidRDefault="00A8172D" w:rsidP="00157C76">
      <w:pPr>
        <w:pStyle w:val="NormalWeb"/>
        <w:rPr>
          <w:rFonts w:ascii="Verdana" w:hAnsi="Verdana" w:cs="Segoe UI"/>
          <w:color w:val="212529"/>
        </w:rPr>
      </w:pPr>
      <w:r>
        <w:rPr>
          <w:rFonts w:ascii="Verdana" w:hAnsi="Verdana" w:cs="Segoe UI"/>
          <w:color w:val="212529"/>
        </w:rPr>
        <w:t xml:space="preserve">The report </w:t>
      </w:r>
      <w:r w:rsidR="00A208E3">
        <w:rPr>
          <w:rFonts w:ascii="Verdana" w:hAnsi="Verdana" w:cs="Segoe UI"/>
          <w:color w:val="212529"/>
        </w:rPr>
        <w:t>‘</w:t>
      </w:r>
      <w:r w:rsidR="00D80438" w:rsidRPr="008E0A7D">
        <w:rPr>
          <w:rFonts w:ascii="Verdana" w:hAnsi="Verdana" w:cs="Segoe UI"/>
          <w:color w:val="212529"/>
        </w:rPr>
        <w:t>The Public Health Implications of Brexit in Wales: A Health</w:t>
      </w:r>
      <w:r w:rsidR="00157C76" w:rsidRPr="00F4002C">
        <w:rPr>
          <w:rFonts w:ascii="Verdana" w:hAnsi="Verdana" w:cs="Segoe UI"/>
          <w:i/>
          <w:color w:val="212529"/>
        </w:rPr>
        <w:t xml:space="preserve"> </w:t>
      </w:r>
      <w:r w:rsidR="00D80438" w:rsidRPr="008E0A7D">
        <w:rPr>
          <w:rFonts w:ascii="Verdana" w:hAnsi="Verdana" w:cs="Segoe UI"/>
          <w:color w:val="212529"/>
        </w:rPr>
        <w:t>Impact Assessment Approach, A rapid review and update</w:t>
      </w:r>
      <w:r w:rsidR="001106D9">
        <w:rPr>
          <w:rFonts w:ascii="Verdana" w:hAnsi="Verdana" w:cs="Segoe UI"/>
          <w:color w:val="212529"/>
        </w:rPr>
        <w:t>’</w:t>
      </w:r>
      <w:r>
        <w:rPr>
          <w:rFonts w:ascii="Verdana" w:hAnsi="Verdana" w:cs="Segoe UI"/>
          <w:color w:val="212529"/>
        </w:rPr>
        <w:t xml:space="preserve"> </w:t>
      </w:r>
      <w:r w:rsidR="00157C76" w:rsidRPr="00F4002C">
        <w:rPr>
          <w:rFonts w:ascii="Verdana" w:hAnsi="Verdana" w:cs="Segoe UI"/>
          <w:color w:val="212529"/>
        </w:rPr>
        <w:t>f</w:t>
      </w:r>
      <w:r w:rsidR="001106D9">
        <w:rPr>
          <w:rFonts w:ascii="Verdana" w:hAnsi="Verdana" w:cs="Segoe UI"/>
          <w:color w:val="212529"/>
        </w:rPr>
        <w:t>ound that</w:t>
      </w:r>
      <w:r w:rsidR="00157C76" w:rsidRPr="00F4002C">
        <w:rPr>
          <w:rFonts w:ascii="Verdana" w:hAnsi="Verdana" w:cs="Segoe UI"/>
          <w:color w:val="212529"/>
        </w:rPr>
        <w:t xml:space="preserve"> the likelihood of positive </w:t>
      </w:r>
      <w:r w:rsidR="001106D9">
        <w:rPr>
          <w:rFonts w:ascii="Verdana" w:hAnsi="Verdana" w:cs="Segoe UI"/>
          <w:color w:val="212529"/>
        </w:rPr>
        <w:t>effects</w:t>
      </w:r>
      <w:r w:rsidR="00157C76" w:rsidRPr="00F4002C">
        <w:rPr>
          <w:rFonts w:ascii="Verdana" w:hAnsi="Verdana" w:cs="Segoe UI"/>
          <w:color w:val="212529"/>
        </w:rPr>
        <w:t xml:space="preserve"> ha</w:t>
      </w:r>
      <w:r w:rsidR="001106D9">
        <w:rPr>
          <w:rFonts w:ascii="Verdana" w:hAnsi="Verdana" w:cs="Segoe UI"/>
          <w:color w:val="212529"/>
        </w:rPr>
        <w:t>s</w:t>
      </w:r>
      <w:r w:rsidR="00157C76" w:rsidRPr="00F4002C">
        <w:rPr>
          <w:rFonts w:ascii="Verdana" w:hAnsi="Verdana" w:cs="Segoe UI"/>
          <w:color w:val="212529"/>
        </w:rPr>
        <w:t xml:space="preserve"> remained relatively stable since the previous analysis in January 2019. Meanwhile, the likelihood of some negative </w:t>
      </w:r>
      <w:r w:rsidR="001106D9">
        <w:rPr>
          <w:rFonts w:ascii="Verdana" w:hAnsi="Verdana" w:cs="Segoe UI"/>
          <w:color w:val="212529"/>
        </w:rPr>
        <w:t>effects</w:t>
      </w:r>
      <w:r w:rsidR="00157C76" w:rsidRPr="00F4002C">
        <w:rPr>
          <w:rFonts w:ascii="Verdana" w:hAnsi="Verdana" w:cs="Segoe UI"/>
          <w:color w:val="212529"/>
        </w:rPr>
        <w:t>, such as those relating to food standards or environmental regulations, has increased.</w:t>
      </w:r>
    </w:p>
    <w:p w14:paraId="30DB2930" w14:textId="59C5B8DE" w:rsidR="00157C76" w:rsidRPr="00F4002C" w:rsidRDefault="00157C76" w:rsidP="00157C76">
      <w:pPr>
        <w:pStyle w:val="NormalWeb"/>
        <w:rPr>
          <w:rFonts w:ascii="Verdana" w:hAnsi="Verdana" w:cs="Segoe UI"/>
          <w:color w:val="212529"/>
        </w:rPr>
      </w:pPr>
      <w:r w:rsidRPr="00F4002C">
        <w:rPr>
          <w:rFonts w:ascii="Verdana" w:hAnsi="Verdana" w:cs="Segoe UI"/>
          <w:color w:val="212529"/>
        </w:rPr>
        <w:t>The report also identifie</w:t>
      </w:r>
      <w:r w:rsidR="001106D9">
        <w:rPr>
          <w:rFonts w:ascii="Verdana" w:hAnsi="Verdana" w:cs="Segoe UI"/>
          <w:color w:val="212529"/>
        </w:rPr>
        <w:t>d</w:t>
      </w:r>
      <w:r w:rsidRPr="00F4002C">
        <w:rPr>
          <w:rFonts w:ascii="Verdana" w:hAnsi="Verdana" w:cs="Segoe UI"/>
          <w:color w:val="212529"/>
        </w:rPr>
        <w:t xml:space="preserve"> new po</w:t>
      </w:r>
      <w:r w:rsidR="00137ECA">
        <w:rPr>
          <w:rFonts w:ascii="Verdana" w:hAnsi="Verdana" w:cs="Segoe UI"/>
          <w:color w:val="212529"/>
        </w:rPr>
        <w:t>ssible effects</w:t>
      </w:r>
      <w:r w:rsidRPr="00F4002C">
        <w:rPr>
          <w:rFonts w:ascii="Verdana" w:hAnsi="Verdana" w:cs="Segoe UI"/>
          <w:color w:val="212529"/>
        </w:rPr>
        <w:t xml:space="preserve"> of Brexit, </w:t>
      </w:r>
      <w:r w:rsidR="001106D9">
        <w:rPr>
          <w:rFonts w:ascii="Verdana" w:hAnsi="Verdana" w:cs="Segoe UI"/>
          <w:color w:val="212529"/>
        </w:rPr>
        <w:t xml:space="preserve">both positive and negative, </w:t>
      </w:r>
      <w:r w:rsidRPr="00F4002C">
        <w:rPr>
          <w:rFonts w:ascii="Verdana" w:hAnsi="Verdana" w:cs="Segoe UI"/>
          <w:color w:val="212529"/>
        </w:rPr>
        <w:t xml:space="preserve">such as opportunities to increase exports due to </w:t>
      </w:r>
      <w:r w:rsidR="001106D9">
        <w:rPr>
          <w:rFonts w:ascii="Verdana" w:hAnsi="Verdana" w:cs="Segoe UI"/>
          <w:color w:val="212529"/>
        </w:rPr>
        <w:t xml:space="preserve">the </w:t>
      </w:r>
      <w:r w:rsidRPr="00F4002C">
        <w:rPr>
          <w:rFonts w:ascii="Verdana" w:hAnsi="Verdana" w:cs="Segoe UI"/>
          <w:color w:val="212529"/>
        </w:rPr>
        <w:t xml:space="preserve">reduced value of </w:t>
      </w:r>
      <w:r w:rsidR="00AE4C8D">
        <w:rPr>
          <w:rFonts w:ascii="Verdana" w:hAnsi="Verdana" w:cs="Segoe UI"/>
          <w:color w:val="212529"/>
        </w:rPr>
        <w:t>the pound</w:t>
      </w:r>
      <w:r w:rsidRPr="00F4002C">
        <w:rPr>
          <w:rFonts w:ascii="Verdana" w:hAnsi="Verdana" w:cs="Segoe UI"/>
          <w:color w:val="212529"/>
        </w:rPr>
        <w:t xml:space="preserve">, and a negative </w:t>
      </w:r>
      <w:r w:rsidR="001106D9">
        <w:rPr>
          <w:rFonts w:ascii="Verdana" w:hAnsi="Verdana" w:cs="Segoe UI"/>
          <w:color w:val="212529"/>
        </w:rPr>
        <w:t>effect</w:t>
      </w:r>
      <w:r w:rsidR="001106D9" w:rsidRPr="00F4002C">
        <w:rPr>
          <w:rFonts w:ascii="Verdana" w:hAnsi="Verdana" w:cs="Segoe UI"/>
          <w:color w:val="212529"/>
        </w:rPr>
        <w:t xml:space="preserve"> </w:t>
      </w:r>
      <w:r w:rsidRPr="00F4002C">
        <w:rPr>
          <w:rFonts w:ascii="Verdana" w:hAnsi="Verdana" w:cs="Segoe UI"/>
          <w:color w:val="212529"/>
        </w:rPr>
        <w:t xml:space="preserve">on </w:t>
      </w:r>
      <w:r w:rsidR="001106D9">
        <w:rPr>
          <w:rFonts w:ascii="Verdana" w:hAnsi="Verdana" w:cs="Segoe UI"/>
          <w:color w:val="212529"/>
        </w:rPr>
        <w:t>people’s</w:t>
      </w:r>
      <w:r w:rsidRPr="00F4002C">
        <w:rPr>
          <w:rFonts w:ascii="Verdana" w:hAnsi="Verdana" w:cs="Segoe UI"/>
          <w:color w:val="212529"/>
        </w:rPr>
        <w:t xml:space="preserve"> mental health and well-being. </w:t>
      </w:r>
    </w:p>
    <w:p w14:paraId="62C7E902" w14:textId="016E32C5" w:rsidR="00157C76" w:rsidRPr="00F4002C" w:rsidRDefault="00157C76" w:rsidP="00157C76">
      <w:pPr>
        <w:pStyle w:val="NormalWeb"/>
        <w:rPr>
          <w:rFonts w:ascii="Verdana" w:hAnsi="Verdana" w:cs="Segoe UI"/>
          <w:color w:val="212529"/>
        </w:rPr>
      </w:pPr>
      <w:r w:rsidRPr="00F4002C">
        <w:rPr>
          <w:rFonts w:ascii="Verdana" w:hAnsi="Verdana" w:cs="Segoe UI"/>
          <w:color w:val="212529"/>
        </w:rPr>
        <w:t xml:space="preserve">The review’s findings suggest that while Brexit will affect the general population as a whole, there could be groups </w:t>
      </w:r>
      <w:r w:rsidR="00137ECA">
        <w:rPr>
          <w:rFonts w:ascii="Verdana" w:hAnsi="Verdana" w:cs="Segoe UI"/>
          <w:color w:val="212529"/>
        </w:rPr>
        <w:t xml:space="preserve">of people </w:t>
      </w:r>
      <w:r w:rsidRPr="00F4002C">
        <w:rPr>
          <w:rFonts w:ascii="Verdana" w:hAnsi="Verdana" w:cs="Segoe UI"/>
          <w:color w:val="212529"/>
        </w:rPr>
        <w:t xml:space="preserve">who may be particularly affected, for example </w:t>
      </w:r>
      <w:r w:rsidR="00137ECA">
        <w:rPr>
          <w:rFonts w:ascii="Verdana" w:hAnsi="Verdana" w:cs="Segoe UI"/>
          <w:color w:val="212529"/>
        </w:rPr>
        <w:t>those</w:t>
      </w:r>
      <w:r w:rsidRPr="00F4002C">
        <w:rPr>
          <w:rFonts w:ascii="Verdana" w:hAnsi="Verdana" w:cs="Segoe UI"/>
          <w:color w:val="212529"/>
        </w:rPr>
        <w:t xml:space="preserve"> who are elderly and have chronic</w:t>
      </w:r>
      <w:r w:rsidR="00D2150A">
        <w:rPr>
          <w:rFonts w:ascii="Verdana" w:hAnsi="Verdana" w:cs="Segoe UI"/>
          <w:color w:val="212529"/>
        </w:rPr>
        <w:t xml:space="preserve"> (long-term)</w:t>
      </w:r>
      <w:r w:rsidRPr="00F4002C">
        <w:rPr>
          <w:rFonts w:ascii="Verdana" w:hAnsi="Verdana" w:cs="Segoe UI"/>
          <w:color w:val="212529"/>
        </w:rPr>
        <w:t xml:space="preserve"> conditions or disabilities, </w:t>
      </w:r>
      <w:r w:rsidR="00137ECA">
        <w:rPr>
          <w:rFonts w:ascii="Verdana" w:hAnsi="Verdana" w:cs="Segoe UI"/>
          <w:color w:val="212529"/>
        </w:rPr>
        <w:t xml:space="preserve">people </w:t>
      </w:r>
      <w:r w:rsidRPr="00F4002C">
        <w:rPr>
          <w:rFonts w:ascii="Verdana" w:hAnsi="Verdana" w:cs="Segoe UI"/>
          <w:color w:val="212529"/>
        </w:rPr>
        <w:t xml:space="preserve">who </w:t>
      </w:r>
      <w:r w:rsidR="001106D9">
        <w:rPr>
          <w:rFonts w:ascii="Verdana" w:hAnsi="Verdana" w:cs="Segoe UI"/>
          <w:color w:val="212529"/>
        </w:rPr>
        <w:t>need</w:t>
      </w:r>
      <w:r w:rsidRPr="00F4002C">
        <w:rPr>
          <w:rFonts w:ascii="Verdana" w:hAnsi="Verdana" w:cs="Segoe UI"/>
          <w:color w:val="212529"/>
        </w:rPr>
        <w:t xml:space="preserve"> access to medication and health and social care services, and </w:t>
      </w:r>
      <w:r w:rsidR="00137ECA">
        <w:rPr>
          <w:rFonts w:ascii="Verdana" w:hAnsi="Verdana" w:cs="Segoe UI"/>
          <w:color w:val="212529"/>
        </w:rPr>
        <w:t xml:space="preserve">people </w:t>
      </w:r>
      <w:r w:rsidRPr="00F4002C">
        <w:rPr>
          <w:rFonts w:ascii="Verdana" w:hAnsi="Verdana" w:cs="Segoe UI"/>
          <w:color w:val="212529"/>
        </w:rPr>
        <w:t xml:space="preserve">who may also be on a low income. </w:t>
      </w:r>
      <w:r w:rsidR="001106D9">
        <w:rPr>
          <w:rFonts w:ascii="Verdana" w:hAnsi="Verdana" w:cs="Segoe UI"/>
          <w:color w:val="212529"/>
        </w:rPr>
        <w:t>These</w:t>
      </w:r>
      <w:r w:rsidR="00A54C52">
        <w:rPr>
          <w:rFonts w:ascii="Verdana" w:hAnsi="Verdana" w:cs="Segoe UI"/>
          <w:color w:val="212529"/>
        </w:rPr>
        <w:t xml:space="preserve"> </w:t>
      </w:r>
      <w:r w:rsidR="00137ECA">
        <w:rPr>
          <w:rFonts w:ascii="Verdana" w:hAnsi="Verdana" w:cs="Segoe UI"/>
          <w:color w:val="212529"/>
        </w:rPr>
        <w:t xml:space="preserve">groups of </w:t>
      </w:r>
      <w:r w:rsidR="001106D9">
        <w:rPr>
          <w:rFonts w:ascii="Verdana" w:hAnsi="Verdana" w:cs="Segoe UI"/>
          <w:color w:val="212529"/>
        </w:rPr>
        <w:t>people</w:t>
      </w:r>
      <w:r w:rsidRPr="00F4002C">
        <w:rPr>
          <w:rFonts w:ascii="Verdana" w:hAnsi="Verdana" w:cs="Segoe UI"/>
          <w:color w:val="212529"/>
        </w:rPr>
        <w:t xml:space="preserve"> </w:t>
      </w:r>
      <w:r w:rsidR="00137ECA">
        <w:rPr>
          <w:rFonts w:ascii="Verdana" w:hAnsi="Verdana" w:cs="Segoe UI"/>
          <w:color w:val="212529"/>
        </w:rPr>
        <w:t>are more likely to be affected</w:t>
      </w:r>
      <w:r w:rsidRPr="00F4002C">
        <w:rPr>
          <w:rFonts w:ascii="Verdana" w:hAnsi="Verdana" w:cs="Segoe UI"/>
          <w:color w:val="212529"/>
        </w:rPr>
        <w:t xml:space="preserve"> negative</w:t>
      </w:r>
      <w:r w:rsidR="00137ECA">
        <w:rPr>
          <w:rFonts w:ascii="Verdana" w:hAnsi="Verdana" w:cs="Segoe UI"/>
          <w:color w:val="212529"/>
        </w:rPr>
        <w:t>ly</w:t>
      </w:r>
      <w:r w:rsidRPr="00F4002C">
        <w:rPr>
          <w:rFonts w:ascii="Verdana" w:hAnsi="Verdana" w:cs="Segoe UI"/>
          <w:color w:val="212529"/>
        </w:rPr>
        <w:t xml:space="preserve"> </w:t>
      </w:r>
      <w:r w:rsidR="00137ECA">
        <w:rPr>
          <w:rFonts w:ascii="Verdana" w:hAnsi="Verdana" w:cs="Segoe UI"/>
          <w:color w:val="212529"/>
        </w:rPr>
        <w:t xml:space="preserve">by </w:t>
      </w:r>
      <w:r w:rsidRPr="00F4002C">
        <w:rPr>
          <w:rFonts w:ascii="Verdana" w:hAnsi="Verdana" w:cs="Segoe UI"/>
          <w:color w:val="212529"/>
        </w:rPr>
        <w:t>Brexit</w:t>
      </w:r>
      <w:r w:rsidR="001106D9">
        <w:rPr>
          <w:rFonts w:ascii="Verdana" w:hAnsi="Verdana" w:cs="Segoe UI"/>
          <w:color w:val="212529"/>
        </w:rPr>
        <w:t>,</w:t>
      </w:r>
      <w:r w:rsidRPr="00F4002C">
        <w:rPr>
          <w:rFonts w:ascii="Verdana" w:hAnsi="Verdana" w:cs="Segoe UI"/>
          <w:color w:val="212529"/>
        </w:rPr>
        <w:t xml:space="preserve"> </w:t>
      </w:r>
      <w:r w:rsidR="00D2150A">
        <w:rPr>
          <w:rFonts w:ascii="Verdana" w:hAnsi="Verdana" w:cs="Segoe UI"/>
          <w:color w:val="212529"/>
        </w:rPr>
        <w:t>for example</w:t>
      </w:r>
      <w:r w:rsidRPr="00F4002C">
        <w:rPr>
          <w:rFonts w:ascii="Verdana" w:hAnsi="Verdana" w:cs="Segoe UI"/>
          <w:color w:val="212529"/>
        </w:rPr>
        <w:t xml:space="preserve"> </w:t>
      </w:r>
      <w:r w:rsidR="00137ECA">
        <w:rPr>
          <w:rFonts w:ascii="Verdana" w:hAnsi="Verdana" w:cs="Segoe UI"/>
          <w:color w:val="212529"/>
        </w:rPr>
        <w:t xml:space="preserve">through </w:t>
      </w:r>
      <w:r w:rsidR="001106D9">
        <w:rPr>
          <w:rFonts w:ascii="Verdana" w:hAnsi="Verdana" w:cs="Segoe UI"/>
          <w:color w:val="212529"/>
        </w:rPr>
        <w:t xml:space="preserve">the effect of </w:t>
      </w:r>
      <w:r w:rsidRPr="00F4002C">
        <w:rPr>
          <w:rFonts w:ascii="Verdana" w:hAnsi="Verdana" w:cs="Segoe UI"/>
          <w:color w:val="212529"/>
        </w:rPr>
        <w:t xml:space="preserve">inflation on food and fuel, </w:t>
      </w:r>
      <w:r w:rsidR="00A54C52">
        <w:rPr>
          <w:rFonts w:ascii="Verdana" w:hAnsi="Verdana" w:cs="Segoe UI"/>
          <w:color w:val="212529"/>
        </w:rPr>
        <w:t xml:space="preserve">the </w:t>
      </w:r>
      <w:r w:rsidRPr="00F4002C">
        <w:rPr>
          <w:rFonts w:ascii="Verdana" w:hAnsi="Verdana" w:cs="Segoe UI"/>
          <w:color w:val="212529"/>
        </w:rPr>
        <w:t>supply of medicines and medical devices</w:t>
      </w:r>
      <w:r w:rsidR="001106D9">
        <w:rPr>
          <w:rFonts w:ascii="Verdana" w:hAnsi="Verdana" w:cs="Segoe UI"/>
          <w:color w:val="212529"/>
        </w:rPr>
        <w:t>,</w:t>
      </w:r>
      <w:r w:rsidRPr="00F4002C">
        <w:rPr>
          <w:rFonts w:ascii="Verdana" w:hAnsi="Verdana" w:cs="Segoe UI"/>
          <w:color w:val="212529"/>
        </w:rPr>
        <w:t xml:space="preserve"> and staffing issues </w:t>
      </w:r>
      <w:r w:rsidR="00D2150A">
        <w:rPr>
          <w:rFonts w:ascii="Verdana" w:hAnsi="Verdana" w:cs="Segoe UI"/>
          <w:color w:val="212529"/>
        </w:rPr>
        <w:t>in the</w:t>
      </w:r>
      <w:r w:rsidRPr="00F4002C">
        <w:rPr>
          <w:rFonts w:ascii="Verdana" w:hAnsi="Verdana" w:cs="Segoe UI"/>
          <w:color w:val="212529"/>
        </w:rPr>
        <w:t xml:space="preserve"> services they </w:t>
      </w:r>
      <w:r w:rsidR="001106D9">
        <w:rPr>
          <w:rFonts w:ascii="Verdana" w:hAnsi="Verdana" w:cs="Segoe UI"/>
          <w:color w:val="212529"/>
        </w:rPr>
        <w:t>use</w:t>
      </w:r>
      <w:r w:rsidRPr="00F4002C">
        <w:rPr>
          <w:rFonts w:ascii="Verdana" w:hAnsi="Verdana" w:cs="Segoe UI"/>
          <w:color w:val="212529"/>
        </w:rPr>
        <w:t>. The report suggest</w:t>
      </w:r>
      <w:r w:rsidR="001106D9">
        <w:rPr>
          <w:rFonts w:ascii="Verdana" w:hAnsi="Verdana" w:cs="Segoe UI"/>
          <w:color w:val="212529"/>
        </w:rPr>
        <w:t>ed</w:t>
      </w:r>
      <w:r w:rsidRPr="00F4002C">
        <w:rPr>
          <w:rFonts w:ascii="Verdana" w:hAnsi="Verdana" w:cs="Segoe UI"/>
          <w:color w:val="212529"/>
        </w:rPr>
        <w:t xml:space="preserve"> that</w:t>
      </w:r>
      <w:r w:rsidR="00D2150A">
        <w:rPr>
          <w:rFonts w:ascii="Verdana" w:hAnsi="Verdana" w:cs="Segoe UI"/>
          <w:color w:val="212529"/>
        </w:rPr>
        <w:t xml:space="preserve"> doing</w:t>
      </w:r>
      <w:r w:rsidR="00137ECA">
        <w:rPr>
          <w:rFonts w:ascii="Verdana" w:hAnsi="Verdana" w:cs="Segoe UI"/>
          <w:color w:val="212529"/>
        </w:rPr>
        <w:t xml:space="preserve"> </w:t>
      </w:r>
      <w:r w:rsidRPr="00F4002C">
        <w:rPr>
          <w:rFonts w:ascii="Verdana" w:hAnsi="Verdana" w:cs="Segoe UI"/>
          <w:color w:val="212529"/>
        </w:rPr>
        <w:t>further research and active</w:t>
      </w:r>
      <w:r w:rsidR="00A54C52">
        <w:rPr>
          <w:rFonts w:ascii="Verdana" w:hAnsi="Verdana" w:cs="Segoe UI"/>
          <w:color w:val="212529"/>
        </w:rPr>
        <w:t>ly</w:t>
      </w:r>
      <w:r w:rsidRPr="00F4002C">
        <w:rPr>
          <w:rFonts w:ascii="Verdana" w:hAnsi="Verdana" w:cs="Segoe UI"/>
          <w:color w:val="212529"/>
        </w:rPr>
        <w:t xml:space="preserve"> </w:t>
      </w:r>
      <w:r w:rsidR="001106D9">
        <w:rPr>
          <w:rFonts w:ascii="Verdana" w:hAnsi="Verdana" w:cs="Segoe UI"/>
          <w:color w:val="212529"/>
        </w:rPr>
        <w:t>involv</w:t>
      </w:r>
      <w:r w:rsidR="00A54C52">
        <w:rPr>
          <w:rFonts w:ascii="Verdana" w:hAnsi="Verdana" w:cs="Segoe UI"/>
          <w:color w:val="212529"/>
        </w:rPr>
        <w:t>ing</w:t>
      </w:r>
      <w:r w:rsidRPr="00F4002C">
        <w:rPr>
          <w:rFonts w:ascii="Verdana" w:hAnsi="Verdana" w:cs="Segoe UI"/>
          <w:color w:val="212529"/>
        </w:rPr>
        <w:t xml:space="preserve"> vulnerable groups </w:t>
      </w:r>
      <w:r w:rsidR="00A54C52">
        <w:rPr>
          <w:rFonts w:ascii="Verdana" w:hAnsi="Verdana" w:cs="Segoe UI"/>
          <w:color w:val="212529"/>
        </w:rPr>
        <w:t>was</w:t>
      </w:r>
      <w:r w:rsidRPr="00F4002C">
        <w:rPr>
          <w:rFonts w:ascii="Verdana" w:hAnsi="Verdana" w:cs="Segoe UI"/>
          <w:color w:val="212529"/>
        </w:rPr>
        <w:t xml:space="preserve"> critical to developing ways of protecting their health and well-being</w:t>
      </w:r>
      <w:r w:rsidR="001106D9">
        <w:rPr>
          <w:rFonts w:ascii="Verdana" w:hAnsi="Verdana" w:cs="Segoe UI"/>
          <w:color w:val="212529"/>
        </w:rPr>
        <w:t>,</w:t>
      </w:r>
      <w:r w:rsidRPr="00F4002C">
        <w:rPr>
          <w:rFonts w:ascii="Verdana" w:hAnsi="Verdana" w:cs="Segoe UI"/>
          <w:color w:val="212529"/>
        </w:rPr>
        <w:t xml:space="preserve"> regardless of the final </w:t>
      </w:r>
      <w:r w:rsidR="001106D9">
        <w:rPr>
          <w:rFonts w:ascii="Verdana" w:hAnsi="Verdana" w:cs="Segoe UI"/>
          <w:color w:val="212529"/>
        </w:rPr>
        <w:t xml:space="preserve">outcome of </w:t>
      </w:r>
      <w:r w:rsidRPr="00F4002C">
        <w:rPr>
          <w:rFonts w:ascii="Verdana" w:hAnsi="Verdana" w:cs="Segoe UI"/>
          <w:color w:val="212529"/>
        </w:rPr>
        <w:t>Brexit.</w:t>
      </w:r>
    </w:p>
    <w:p w14:paraId="2A42D203" w14:textId="77777777" w:rsidR="00455C16" w:rsidRDefault="00157C76" w:rsidP="00157C76">
      <w:pPr>
        <w:spacing w:before="100" w:beforeAutospacing="1" w:after="100" w:afterAutospacing="1" w:line="240" w:lineRule="auto"/>
        <w:rPr>
          <w:rFonts w:ascii="Verdana" w:hAnsi="Verdana"/>
          <w:sz w:val="24"/>
          <w:szCs w:val="24"/>
        </w:rPr>
      </w:pPr>
      <w:r w:rsidRPr="00F4002C">
        <w:rPr>
          <w:rFonts w:ascii="Verdana" w:hAnsi="Verdana"/>
          <w:sz w:val="24"/>
          <w:szCs w:val="24"/>
        </w:rPr>
        <w:t xml:space="preserve">For more information, go to: </w:t>
      </w:r>
    </w:p>
    <w:p w14:paraId="607F8039" w14:textId="77777777" w:rsidR="00157C76" w:rsidRPr="00624730" w:rsidRDefault="000B573D" w:rsidP="00157C76">
      <w:pPr>
        <w:spacing w:before="100" w:beforeAutospacing="1" w:after="100" w:afterAutospacing="1" w:line="240" w:lineRule="auto"/>
        <w:rPr>
          <w:rFonts w:ascii="Verdana" w:eastAsia="Times New Roman" w:hAnsi="Verdana" w:cs="Times New Roman"/>
          <w:sz w:val="24"/>
          <w:szCs w:val="24"/>
          <w:lang w:eastAsia="en-GB"/>
        </w:rPr>
      </w:pPr>
      <w:hyperlink r:id="rId19" w:history="1">
        <w:r w:rsidR="00157C76" w:rsidRPr="005D1E5B">
          <w:rPr>
            <w:rStyle w:val="Hyperlink"/>
            <w:rFonts w:ascii="Verdana" w:eastAsia="Times New Roman" w:hAnsi="Verdana" w:cs="Times New Roman"/>
            <w:sz w:val="24"/>
            <w:szCs w:val="24"/>
            <w:u w:val="none"/>
            <w:lang w:eastAsia="en-GB"/>
          </w:rPr>
          <w:t>https://phw.nhs.wales/news/the-health-impacts-of-brexit-risks-of-harmful-impacts-increase-whilst-chances-of-positive-impacts-remain-unchanged/</w:t>
        </w:r>
      </w:hyperlink>
      <w:r w:rsidR="001A73B7" w:rsidRPr="00624730">
        <w:rPr>
          <w:rFonts w:ascii="Verdana" w:eastAsia="Times New Roman" w:hAnsi="Verdana" w:cs="Times New Roman"/>
          <w:sz w:val="24"/>
          <w:szCs w:val="24"/>
          <w:lang w:eastAsia="en-GB"/>
        </w:rPr>
        <w:t xml:space="preserve"> </w:t>
      </w:r>
    </w:p>
    <w:p w14:paraId="16670152" w14:textId="77777777" w:rsidR="001A73B7" w:rsidRPr="00624730" w:rsidRDefault="000B573D" w:rsidP="00157C76">
      <w:pPr>
        <w:spacing w:before="100" w:beforeAutospacing="1" w:after="100" w:afterAutospacing="1" w:line="240" w:lineRule="auto"/>
        <w:rPr>
          <w:rFonts w:ascii="Verdana" w:eastAsia="Times New Roman" w:hAnsi="Verdana" w:cs="Times New Roman"/>
          <w:sz w:val="24"/>
          <w:szCs w:val="24"/>
          <w:lang w:eastAsia="en-GB"/>
        </w:rPr>
      </w:pPr>
      <w:hyperlink r:id="rId20" w:history="1">
        <w:r w:rsidR="001A73B7" w:rsidRPr="005D1E5B">
          <w:rPr>
            <w:rStyle w:val="Hyperlink"/>
            <w:rFonts w:ascii="Verdana" w:hAnsi="Verdana"/>
            <w:sz w:val="24"/>
            <w:szCs w:val="24"/>
            <w:u w:val="none"/>
          </w:rPr>
          <w:t>https://icc.gig.cymru/newyddion1/effaith-brexit-ar-iechyd-y-risgiau-o-effaith-niweidiol-yn-cynyddu-ar-cyfleoedd-am-effaith-gadarnhaol-yn-parhau-heb-eu-newid/</w:t>
        </w:r>
      </w:hyperlink>
      <w:r w:rsidR="001A73B7" w:rsidRPr="00624730">
        <w:rPr>
          <w:rFonts w:ascii="Verdana" w:hAnsi="Verdana"/>
          <w:sz w:val="24"/>
          <w:szCs w:val="24"/>
        </w:rPr>
        <w:t xml:space="preserve"> </w:t>
      </w:r>
    </w:p>
    <w:p w14:paraId="08AA6EE0" w14:textId="77777777" w:rsidR="00157C76" w:rsidRDefault="00157C76" w:rsidP="001A5707">
      <w:pPr>
        <w:spacing w:before="100" w:beforeAutospacing="1" w:after="100" w:afterAutospacing="1" w:line="240" w:lineRule="auto"/>
        <w:rPr>
          <w:rFonts w:ascii="Verdana" w:eastAsia="Times New Roman" w:hAnsi="Verdana" w:cs="Times New Roman"/>
          <w:lang w:eastAsia="en-GB"/>
        </w:rPr>
      </w:pPr>
    </w:p>
    <w:p w14:paraId="0D6C30D0" w14:textId="77777777" w:rsidR="00D0614E" w:rsidRPr="00CB3A8F" w:rsidRDefault="00D0614E" w:rsidP="001A5707">
      <w:pPr>
        <w:spacing w:before="100" w:beforeAutospacing="1" w:after="100" w:afterAutospacing="1" w:line="240" w:lineRule="auto"/>
        <w:rPr>
          <w:rFonts w:ascii="Verdana" w:eastAsia="Times New Roman" w:hAnsi="Verdana" w:cs="Times New Roman"/>
          <w:lang w:eastAsia="en-GB"/>
        </w:rPr>
      </w:pPr>
    </w:p>
    <w:p w14:paraId="0A996033" w14:textId="77777777" w:rsidR="00940DD8" w:rsidRPr="00940DD8" w:rsidRDefault="00940DD8" w:rsidP="00940DD8">
      <w:pPr>
        <w:spacing w:after="240"/>
        <w:jc w:val="both"/>
        <w:rPr>
          <w:rFonts w:ascii="Verdana" w:hAnsi="Verdana"/>
          <w:b/>
          <w:sz w:val="24"/>
          <w:szCs w:val="24"/>
        </w:rPr>
      </w:pPr>
      <w:r w:rsidRPr="00940DD8">
        <w:rPr>
          <w:rFonts w:ascii="Verdana" w:hAnsi="Verdana"/>
          <w:b/>
          <w:sz w:val="24"/>
          <w:szCs w:val="24"/>
        </w:rPr>
        <w:t xml:space="preserve">Wales Violence Prevention Unit </w:t>
      </w:r>
    </w:p>
    <w:p w14:paraId="390C46B1" w14:textId="2CBFF871" w:rsidR="00940DD8" w:rsidRPr="00940DD8" w:rsidRDefault="00940DD8" w:rsidP="00940DD8">
      <w:pPr>
        <w:spacing w:after="240"/>
        <w:jc w:val="both"/>
        <w:rPr>
          <w:rFonts w:ascii="Verdana" w:hAnsi="Verdana"/>
          <w:sz w:val="24"/>
          <w:szCs w:val="24"/>
        </w:rPr>
      </w:pPr>
      <w:r w:rsidRPr="008A0A5E">
        <w:rPr>
          <w:rFonts w:ascii="Verdana" w:hAnsi="Verdana"/>
          <w:sz w:val="24"/>
          <w:szCs w:val="24"/>
        </w:rPr>
        <w:t xml:space="preserve">The Wales Violence Prevention Unit (VPU) was </w:t>
      </w:r>
      <w:r w:rsidR="00A54C52" w:rsidRPr="008A0A5E">
        <w:rPr>
          <w:rFonts w:ascii="Verdana" w:hAnsi="Verdana"/>
          <w:sz w:val="24"/>
          <w:szCs w:val="24"/>
        </w:rPr>
        <w:t xml:space="preserve">set up </w:t>
      </w:r>
      <w:r w:rsidR="00AE4C8D" w:rsidRPr="008A0A5E">
        <w:rPr>
          <w:rFonts w:ascii="Verdana" w:hAnsi="Verdana"/>
          <w:sz w:val="24"/>
          <w:szCs w:val="24"/>
        </w:rPr>
        <w:t xml:space="preserve">in 2019 </w:t>
      </w:r>
      <w:r w:rsidRPr="008A0A5E">
        <w:rPr>
          <w:rFonts w:ascii="Verdana" w:hAnsi="Verdana"/>
          <w:sz w:val="24"/>
          <w:szCs w:val="24"/>
        </w:rPr>
        <w:t xml:space="preserve">through Home Office funding. </w:t>
      </w:r>
      <w:r w:rsidR="00B16064" w:rsidRPr="008A0A5E">
        <w:rPr>
          <w:rFonts w:ascii="Verdana" w:hAnsi="Verdana"/>
          <w:sz w:val="24"/>
          <w:szCs w:val="24"/>
        </w:rPr>
        <w:t>Its aim</w:t>
      </w:r>
      <w:r w:rsidRPr="008A0A5E">
        <w:rPr>
          <w:rFonts w:ascii="Verdana" w:hAnsi="Verdana"/>
          <w:sz w:val="24"/>
          <w:szCs w:val="24"/>
        </w:rPr>
        <w:t xml:space="preserve"> is to prevent all forms of violence in Wales through a public</w:t>
      </w:r>
      <w:r w:rsidR="00B16064" w:rsidRPr="008A0A5E">
        <w:rPr>
          <w:rFonts w:ascii="Verdana" w:hAnsi="Verdana"/>
          <w:sz w:val="24"/>
          <w:szCs w:val="24"/>
        </w:rPr>
        <w:t>-</w:t>
      </w:r>
      <w:r w:rsidRPr="008A0A5E">
        <w:rPr>
          <w:rFonts w:ascii="Verdana" w:hAnsi="Verdana"/>
          <w:sz w:val="24"/>
          <w:szCs w:val="24"/>
        </w:rPr>
        <w:t xml:space="preserve">health approach. The </w:t>
      </w:r>
      <w:r w:rsidR="00012602" w:rsidRPr="008A0A5E">
        <w:rPr>
          <w:rFonts w:ascii="Verdana" w:hAnsi="Verdana"/>
          <w:sz w:val="24"/>
          <w:szCs w:val="24"/>
        </w:rPr>
        <w:t>main</w:t>
      </w:r>
      <w:r w:rsidRPr="008A0A5E">
        <w:rPr>
          <w:rFonts w:ascii="Verdana" w:hAnsi="Verdana"/>
          <w:sz w:val="24"/>
          <w:szCs w:val="24"/>
        </w:rPr>
        <w:t xml:space="preserve"> team</w:t>
      </w:r>
      <w:r w:rsidR="00012602" w:rsidRPr="008A0A5E">
        <w:rPr>
          <w:rFonts w:ascii="Verdana" w:hAnsi="Verdana"/>
          <w:sz w:val="24"/>
          <w:szCs w:val="24"/>
        </w:rPr>
        <w:t xml:space="preserve"> is made up of</w:t>
      </w:r>
      <w:r w:rsidRPr="008A0A5E">
        <w:rPr>
          <w:rFonts w:ascii="Verdana" w:hAnsi="Verdana"/>
          <w:sz w:val="24"/>
          <w:szCs w:val="24"/>
        </w:rPr>
        <w:t xml:space="preserve"> members from police forces, the Police and Crime Commissioner, Public Health Wales, Her Majesty’s Prison and Probation Service (HMPPS), Home Office Immigration</w:t>
      </w:r>
      <w:r w:rsidR="00012602" w:rsidRPr="008A0A5E">
        <w:rPr>
          <w:rFonts w:ascii="Verdana" w:hAnsi="Verdana"/>
          <w:sz w:val="24"/>
          <w:szCs w:val="24"/>
        </w:rPr>
        <w:t>,</w:t>
      </w:r>
      <w:r w:rsidRPr="008A0A5E">
        <w:rPr>
          <w:rFonts w:ascii="Verdana" w:hAnsi="Verdana"/>
          <w:sz w:val="24"/>
          <w:szCs w:val="24"/>
        </w:rPr>
        <w:t xml:space="preserve"> and the voluntary sector. In January 2020, the Public Health Institute, </w:t>
      </w:r>
      <w:r w:rsidR="0094109B" w:rsidRPr="008A0A5E">
        <w:rPr>
          <w:rStyle w:val="Emphasis"/>
          <w:rFonts w:ascii="Verdana" w:hAnsi="Verdana"/>
          <w:i w:val="0"/>
          <w:sz w:val="24"/>
          <w:szCs w:val="24"/>
        </w:rPr>
        <w:t>Liverpool John Moores University</w:t>
      </w:r>
      <w:r w:rsidR="0094109B" w:rsidRPr="008A0A5E">
        <w:rPr>
          <w:rFonts w:ascii="Verdana" w:hAnsi="Verdana"/>
          <w:sz w:val="24"/>
          <w:szCs w:val="24"/>
        </w:rPr>
        <w:t xml:space="preserve"> (</w:t>
      </w:r>
      <w:r w:rsidRPr="008A0A5E">
        <w:rPr>
          <w:rFonts w:ascii="Verdana" w:hAnsi="Verdana"/>
          <w:sz w:val="24"/>
          <w:szCs w:val="24"/>
        </w:rPr>
        <w:t>LJMU</w:t>
      </w:r>
      <w:r w:rsidR="0094109B" w:rsidRPr="008A0A5E">
        <w:rPr>
          <w:rFonts w:ascii="Verdana" w:hAnsi="Verdana"/>
          <w:sz w:val="24"/>
          <w:szCs w:val="24"/>
        </w:rPr>
        <w:t>)</w:t>
      </w:r>
      <w:r w:rsidRPr="008A0A5E">
        <w:rPr>
          <w:rFonts w:ascii="Verdana" w:hAnsi="Verdana"/>
          <w:sz w:val="24"/>
          <w:szCs w:val="24"/>
        </w:rPr>
        <w:t>, were commissioned to support the initial development of the VPU evaluation framework and</w:t>
      </w:r>
      <w:r w:rsidR="008F0204" w:rsidRPr="008A0A5E">
        <w:rPr>
          <w:rFonts w:ascii="Verdana" w:hAnsi="Verdana"/>
          <w:sz w:val="24"/>
          <w:szCs w:val="24"/>
        </w:rPr>
        <w:t xml:space="preserve"> </w:t>
      </w:r>
      <w:r w:rsidRPr="008A0A5E">
        <w:rPr>
          <w:rFonts w:ascii="Verdana" w:hAnsi="Verdana"/>
          <w:sz w:val="24"/>
          <w:szCs w:val="24"/>
        </w:rPr>
        <w:t xml:space="preserve">provide </w:t>
      </w:r>
      <w:r w:rsidR="008A6891" w:rsidRPr="008A0A5E">
        <w:rPr>
          <w:rFonts w:ascii="Verdana" w:hAnsi="Verdana"/>
          <w:sz w:val="24"/>
          <w:szCs w:val="24"/>
        </w:rPr>
        <w:t>standards to</w:t>
      </w:r>
      <w:r w:rsidRPr="008A0A5E">
        <w:rPr>
          <w:rFonts w:ascii="Verdana" w:hAnsi="Verdana"/>
          <w:sz w:val="24"/>
          <w:szCs w:val="24"/>
        </w:rPr>
        <w:t xml:space="preserve"> measure long-term</w:t>
      </w:r>
      <w:r w:rsidR="008A6891" w:rsidRPr="008A0A5E">
        <w:rPr>
          <w:rFonts w:ascii="Verdana" w:hAnsi="Verdana"/>
          <w:sz w:val="24"/>
          <w:szCs w:val="24"/>
        </w:rPr>
        <w:t xml:space="preserve"> success against</w:t>
      </w:r>
      <w:r w:rsidRPr="008A0A5E">
        <w:rPr>
          <w:rFonts w:ascii="Verdana" w:hAnsi="Verdana"/>
          <w:sz w:val="24"/>
          <w:szCs w:val="24"/>
        </w:rPr>
        <w:t xml:space="preserve">. </w:t>
      </w:r>
    </w:p>
    <w:p w14:paraId="2700B6B0" w14:textId="5596A7AC" w:rsidR="00940DD8" w:rsidRPr="00940DD8" w:rsidRDefault="00940DD8" w:rsidP="00940DD8">
      <w:pPr>
        <w:spacing w:after="240"/>
        <w:rPr>
          <w:rFonts w:ascii="Verdana" w:hAnsi="Verdana"/>
          <w:sz w:val="24"/>
          <w:szCs w:val="24"/>
        </w:rPr>
      </w:pPr>
      <w:r w:rsidRPr="00940DD8">
        <w:rPr>
          <w:rFonts w:ascii="Verdana" w:hAnsi="Verdana"/>
          <w:sz w:val="24"/>
          <w:szCs w:val="24"/>
        </w:rPr>
        <w:t xml:space="preserve">The </w:t>
      </w:r>
      <w:r w:rsidR="00012602">
        <w:rPr>
          <w:rFonts w:ascii="Verdana" w:hAnsi="Verdana"/>
          <w:sz w:val="24"/>
          <w:szCs w:val="24"/>
        </w:rPr>
        <w:t>u</w:t>
      </w:r>
      <w:r w:rsidRPr="00940DD8">
        <w:rPr>
          <w:rFonts w:ascii="Verdana" w:hAnsi="Verdana"/>
          <w:sz w:val="24"/>
          <w:szCs w:val="24"/>
        </w:rPr>
        <w:t>nit</w:t>
      </w:r>
      <w:r w:rsidR="00781E89">
        <w:rPr>
          <w:rFonts w:ascii="Verdana" w:hAnsi="Verdana"/>
          <w:sz w:val="24"/>
          <w:szCs w:val="24"/>
        </w:rPr>
        <w:t xml:space="preserve"> </w:t>
      </w:r>
      <w:r w:rsidRPr="00940DD8">
        <w:rPr>
          <w:rFonts w:ascii="Verdana" w:hAnsi="Verdana"/>
          <w:sz w:val="24"/>
          <w:szCs w:val="24"/>
        </w:rPr>
        <w:t>focuse</w:t>
      </w:r>
      <w:r w:rsidR="000431A7">
        <w:rPr>
          <w:rFonts w:ascii="Verdana" w:hAnsi="Verdana"/>
          <w:sz w:val="24"/>
          <w:szCs w:val="24"/>
        </w:rPr>
        <w:t>s</w:t>
      </w:r>
      <w:r w:rsidRPr="00940DD8">
        <w:rPr>
          <w:rFonts w:ascii="Verdana" w:hAnsi="Verdana"/>
          <w:sz w:val="24"/>
          <w:szCs w:val="24"/>
        </w:rPr>
        <w:t xml:space="preserve"> on three key areas</w:t>
      </w:r>
      <w:r w:rsidR="00012602">
        <w:rPr>
          <w:rFonts w:ascii="Verdana" w:hAnsi="Verdana"/>
          <w:sz w:val="24"/>
          <w:szCs w:val="24"/>
        </w:rPr>
        <w:t>.</w:t>
      </w:r>
    </w:p>
    <w:p w14:paraId="616D553A" w14:textId="147E618E" w:rsidR="00940DD8" w:rsidRPr="00940DD8" w:rsidRDefault="00940DD8" w:rsidP="00940DD8">
      <w:pPr>
        <w:pStyle w:val="ListParagraph"/>
        <w:numPr>
          <w:ilvl w:val="0"/>
          <w:numId w:val="44"/>
        </w:numPr>
        <w:spacing w:line="252" w:lineRule="auto"/>
        <w:rPr>
          <w:rFonts w:ascii="Verdana" w:hAnsi="Verdana"/>
          <w:sz w:val="24"/>
          <w:szCs w:val="24"/>
        </w:rPr>
      </w:pPr>
      <w:r w:rsidRPr="00940DD8">
        <w:rPr>
          <w:rFonts w:ascii="Verdana" w:hAnsi="Verdana"/>
          <w:sz w:val="24"/>
          <w:szCs w:val="24"/>
        </w:rPr>
        <w:t>Research and analysis: The team commission</w:t>
      </w:r>
      <w:r w:rsidR="00892FF8">
        <w:rPr>
          <w:rFonts w:ascii="Verdana" w:hAnsi="Verdana"/>
          <w:sz w:val="24"/>
          <w:szCs w:val="24"/>
        </w:rPr>
        <w:t>s</w:t>
      </w:r>
      <w:r w:rsidRPr="00940DD8">
        <w:rPr>
          <w:rFonts w:ascii="Verdana" w:hAnsi="Verdana"/>
          <w:sz w:val="24"/>
          <w:szCs w:val="24"/>
        </w:rPr>
        <w:t xml:space="preserve"> and </w:t>
      </w:r>
      <w:r w:rsidR="00012602">
        <w:rPr>
          <w:rFonts w:ascii="Verdana" w:hAnsi="Verdana"/>
          <w:sz w:val="24"/>
          <w:szCs w:val="24"/>
        </w:rPr>
        <w:t>carr</w:t>
      </w:r>
      <w:r w:rsidR="00892FF8">
        <w:rPr>
          <w:rFonts w:ascii="Verdana" w:hAnsi="Verdana"/>
          <w:sz w:val="24"/>
          <w:szCs w:val="24"/>
        </w:rPr>
        <w:t>ies</w:t>
      </w:r>
      <w:r w:rsidR="00012602">
        <w:rPr>
          <w:rFonts w:ascii="Verdana" w:hAnsi="Verdana"/>
          <w:sz w:val="24"/>
          <w:szCs w:val="24"/>
        </w:rPr>
        <w:t xml:space="preserve"> out</w:t>
      </w:r>
      <w:r w:rsidRPr="00940DD8">
        <w:rPr>
          <w:rFonts w:ascii="Verdana" w:hAnsi="Verdana"/>
          <w:sz w:val="24"/>
          <w:szCs w:val="24"/>
        </w:rPr>
        <w:t xml:space="preserve"> research into the e</w:t>
      </w:r>
      <w:r w:rsidR="00012602">
        <w:rPr>
          <w:rFonts w:ascii="Verdana" w:hAnsi="Verdana"/>
          <w:sz w:val="24"/>
          <w:szCs w:val="24"/>
        </w:rPr>
        <w:t>ffect</w:t>
      </w:r>
      <w:r w:rsidR="000431A7">
        <w:rPr>
          <w:rFonts w:ascii="Verdana" w:hAnsi="Verdana"/>
          <w:sz w:val="24"/>
          <w:szCs w:val="24"/>
        </w:rPr>
        <w:t>s</w:t>
      </w:r>
      <w:r w:rsidRPr="00940DD8">
        <w:rPr>
          <w:rFonts w:ascii="Verdana" w:hAnsi="Verdana"/>
          <w:sz w:val="24"/>
          <w:szCs w:val="24"/>
        </w:rPr>
        <w:t xml:space="preserve"> of violence and what works </w:t>
      </w:r>
      <w:r w:rsidR="00892FF8">
        <w:rPr>
          <w:rFonts w:ascii="Verdana" w:hAnsi="Verdana"/>
          <w:sz w:val="24"/>
          <w:szCs w:val="24"/>
        </w:rPr>
        <w:t>to prevent</w:t>
      </w:r>
      <w:r w:rsidRPr="00940DD8">
        <w:rPr>
          <w:rFonts w:ascii="Verdana" w:hAnsi="Verdana"/>
          <w:sz w:val="24"/>
          <w:szCs w:val="24"/>
        </w:rPr>
        <w:t xml:space="preserve"> violence, to support </w:t>
      </w:r>
      <w:r w:rsidR="00892FF8">
        <w:rPr>
          <w:rFonts w:ascii="Verdana" w:hAnsi="Verdana"/>
          <w:sz w:val="24"/>
          <w:szCs w:val="24"/>
        </w:rPr>
        <w:t xml:space="preserve">its </w:t>
      </w:r>
      <w:r w:rsidRPr="00940DD8">
        <w:rPr>
          <w:rFonts w:ascii="Verdana" w:hAnsi="Verdana"/>
          <w:sz w:val="24"/>
          <w:szCs w:val="24"/>
        </w:rPr>
        <w:t xml:space="preserve">partners </w:t>
      </w:r>
      <w:r w:rsidR="00012602">
        <w:rPr>
          <w:rFonts w:ascii="Verdana" w:hAnsi="Verdana"/>
          <w:sz w:val="24"/>
          <w:szCs w:val="24"/>
        </w:rPr>
        <w:t>to</w:t>
      </w:r>
      <w:r w:rsidRPr="00940DD8">
        <w:rPr>
          <w:rFonts w:ascii="Verdana" w:hAnsi="Verdana"/>
          <w:sz w:val="24"/>
          <w:szCs w:val="24"/>
        </w:rPr>
        <w:t xml:space="preserve"> deliver</w:t>
      </w:r>
      <w:r w:rsidR="00D2150A">
        <w:rPr>
          <w:rFonts w:ascii="Verdana" w:hAnsi="Verdana"/>
          <w:sz w:val="24"/>
          <w:szCs w:val="24"/>
        </w:rPr>
        <w:t xml:space="preserve"> </w:t>
      </w:r>
      <w:r w:rsidRPr="00940DD8">
        <w:rPr>
          <w:rFonts w:ascii="Verdana" w:hAnsi="Verdana"/>
          <w:sz w:val="24"/>
          <w:szCs w:val="24"/>
        </w:rPr>
        <w:t>interventions</w:t>
      </w:r>
      <w:r w:rsidR="00D2150A">
        <w:rPr>
          <w:rFonts w:ascii="Verdana" w:hAnsi="Verdana"/>
          <w:sz w:val="24"/>
          <w:szCs w:val="24"/>
        </w:rPr>
        <w:t xml:space="preserve"> based on evidence</w:t>
      </w:r>
      <w:r w:rsidRPr="00940DD8">
        <w:rPr>
          <w:rFonts w:ascii="Verdana" w:hAnsi="Verdana"/>
          <w:sz w:val="24"/>
          <w:szCs w:val="24"/>
        </w:rPr>
        <w:t>.</w:t>
      </w:r>
    </w:p>
    <w:p w14:paraId="3A6B835D" w14:textId="77CE4285" w:rsidR="00940DD8" w:rsidRPr="00940DD8" w:rsidRDefault="00940DD8" w:rsidP="00940DD8">
      <w:pPr>
        <w:pStyle w:val="ListParagraph"/>
        <w:numPr>
          <w:ilvl w:val="0"/>
          <w:numId w:val="44"/>
        </w:numPr>
        <w:spacing w:line="252" w:lineRule="auto"/>
        <w:rPr>
          <w:rFonts w:ascii="Verdana" w:hAnsi="Verdana"/>
          <w:sz w:val="24"/>
          <w:szCs w:val="24"/>
        </w:rPr>
      </w:pPr>
      <w:r w:rsidRPr="00940DD8">
        <w:rPr>
          <w:rFonts w:ascii="Verdana" w:hAnsi="Verdana"/>
          <w:sz w:val="24"/>
          <w:szCs w:val="24"/>
        </w:rPr>
        <w:t xml:space="preserve">Programmes and interventions: The </w:t>
      </w:r>
      <w:r w:rsidR="00012602">
        <w:rPr>
          <w:rFonts w:ascii="Verdana" w:hAnsi="Verdana"/>
          <w:sz w:val="24"/>
          <w:szCs w:val="24"/>
        </w:rPr>
        <w:t>u</w:t>
      </w:r>
      <w:r w:rsidRPr="00940DD8">
        <w:rPr>
          <w:rFonts w:ascii="Verdana" w:hAnsi="Verdana"/>
          <w:sz w:val="24"/>
          <w:szCs w:val="24"/>
        </w:rPr>
        <w:t xml:space="preserve">nit commissions service providers in Wales to </w:t>
      </w:r>
      <w:r w:rsidR="00892FF8">
        <w:rPr>
          <w:rFonts w:ascii="Verdana" w:hAnsi="Verdana"/>
          <w:sz w:val="24"/>
          <w:szCs w:val="24"/>
        </w:rPr>
        <w:t xml:space="preserve">use a public-health approach to </w:t>
      </w:r>
      <w:r w:rsidRPr="00940DD8">
        <w:rPr>
          <w:rFonts w:ascii="Verdana" w:hAnsi="Verdana"/>
          <w:sz w:val="24"/>
          <w:szCs w:val="24"/>
        </w:rPr>
        <w:t xml:space="preserve">deliver programmes and interventions focused on preventing serious youth violence. </w:t>
      </w:r>
    </w:p>
    <w:p w14:paraId="499B52D6" w14:textId="6F710973" w:rsidR="00940DD8" w:rsidRPr="00940DD8" w:rsidRDefault="00940DD8" w:rsidP="00940DD8">
      <w:pPr>
        <w:pStyle w:val="ListParagraph"/>
        <w:numPr>
          <w:ilvl w:val="0"/>
          <w:numId w:val="44"/>
        </w:numPr>
        <w:spacing w:line="252" w:lineRule="auto"/>
        <w:rPr>
          <w:rFonts w:ascii="Verdana" w:hAnsi="Verdana"/>
          <w:b/>
          <w:bCs/>
          <w:i/>
          <w:iCs/>
          <w:sz w:val="24"/>
          <w:szCs w:val="24"/>
        </w:rPr>
      </w:pPr>
      <w:r w:rsidRPr="00940DD8">
        <w:rPr>
          <w:rFonts w:ascii="Verdana" w:hAnsi="Verdana"/>
          <w:sz w:val="24"/>
          <w:szCs w:val="24"/>
        </w:rPr>
        <w:t>Operational response and public</w:t>
      </w:r>
      <w:r w:rsidR="000431A7">
        <w:rPr>
          <w:rFonts w:ascii="Verdana" w:hAnsi="Verdana"/>
          <w:sz w:val="24"/>
          <w:szCs w:val="24"/>
        </w:rPr>
        <w:t>-</w:t>
      </w:r>
      <w:r w:rsidRPr="00940DD8">
        <w:rPr>
          <w:rFonts w:ascii="Verdana" w:hAnsi="Verdana"/>
          <w:sz w:val="24"/>
          <w:szCs w:val="24"/>
        </w:rPr>
        <w:t>health advocacy: The team work</w:t>
      </w:r>
      <w:r w:rsidR="00892FF8">
        <w:rPr>
          <w:rFonts w:ascii="Verdana" w:hAnsi="Verdana"/>
          <w:sz w:val="24"/>
          <w:szCs w:val="24"/>
        </w:rPr>
        <w:t>s</w:t>
      </w:r>
      <w:r w:rsidRPr="00940DD8">
        <w:rPr>
          <w:rFonts w:ascii="Verdana" w:hAnsi="Verdana"/>
          <w:sz w:val="24"/>
          <w:szCs w:val="24"/>
        </w:rPr>
        <w:t xml:space="preserve"> with colleagues in the health, police and criminal justice sectors to </w:t>
      </w:r>
      <w:r w:rsidR="000431A7">
        <w:rPr>
          <w:rFonts w:ascii="Verdana" w:hAnsi="Verdana"/>
          <w:sz w:val="24"/>
          <w:szCs w:val="24"/>
        </w:rPr>
        <w:t>make sure</w:t>
      </w:r>
      <w:r w:rsidR="000431A7" w:rsidRPr="00940DD8">
        <w:rPr>
          <w:rFonts w:ascii="Verdana" w:hAnsi="Verdana"/>
          <w:sz w:val="24"/>
          <w:szCs w:val="24"/>
        </w:rPr>
        <w:t xml:space="preserve"> </w:t>
      </w:r>
      <w:r w:rsidRPr="00940DD8">
        <w:rPr>
          <w:rFonts w:ascii="Verdana" w:hAnsi="Verdana"/>
          <w:sz w:val="24"/>
          <w:szCs w:val="24"/>
        </w:rPr>
        <w:t xml:space="preserve">responses to violence are </w:t>
      </w:r>
      <w:r w:rsidR="00892FF8">
        <w:rPr>
          <w:rFonts w:ascii="Verdana" w:hAnsi="Verdana"/>
          <w:sz w:val="24"/>
          <w:szCs w:val="24"/>
        </w:rPr>
        <w:t xml:space="preserve">guided </w:t>
      </w:r>
      <w:r w:rsidRPr="00940DD8">
        <w:rPr>
          <w:rFonts w:ascii="Verdana" w:hAnsi="Verdana"/>
          <w:sz w:val="24"/>
          <w:szCs w:val="24"/>
        </w:rPr>
        <w:t>by a public</w:t>
      </w:r>
      <w:r w:rsidR="000431A7">
        <w:rPr>
          <w:rFonts w:ascii="Verdana" w:hAnsi="Verdana"/>
          <w:sz w:val="24"/>
          <w:szCs w:val="24"/>
        </w:rPr>
        <w:t>-</w:t>
      </w:r>
      <w:r w:rsidRPr="00940DD8">
        <w:rPr>
          <w:rFonts w:ascii="Verdana" w:hAnsi="Verdana"/>
          <w:sz w:val="24"/>
          <w:szCs w:val="24"/>
        </w:rPr>
        <w:t>health approach to prevention.</w:t>
      </w:r>
    </w:p>
    <w:p w14:paraId="66C5C397" w14:textId="77777777" w:rsidR="00940DD8" w:rsidRPr="00940DD8" w:rsidRDefault="00940DD8" w:rsidP="00940DD8">
      <w:pPr>
        <w:spacing w:line="252" w:lineRule="auto"/>
        <w:ind w:left="360"/>
        <w:rPr>
          <w:rFonts w:ascii="Verdana" w:hAnsi="Verdana"/>
          <w:b/>
          <w:bCs/>
          <w:i/>
          <w:iCs/>
          <w:sz w:val="24"/>
          <w:szCs w:val="24"/>
        </w:rPr>
      </w:pPr>
    </w:p>
    <w:p w14:paraId="4BED6E9E" w14:textId="77777777" w:rsidR="001A5707" w:rsidRPr="00940DD8" w:rsidRDefault="001A5707" w:rsidP="00940DD8">
      <w:pPr>
        <w:spacing w:line="252" w:lineRule="auto"/>
        <w:rPr>
          <w:rFonts w:ascii="Verdana" w:hAnsi="Verdana"/>
          <w:b/>
          <w:bCs/>
          <w:i/>
          <w:iCs/>
          <w:sz w:val="24"/>
          <w:szCs w:val="24"/>
        </w:rPr>
      </w:pPr>
      <w:r w:rsidRPr="00940DD8">
        <w:rPr>
          <w:rFonts w:ascii="Verdana" w:eastAsia="Times New Roman" w:hAnsi="Verdana" w:cs="Times New Roman"/>
          <w:b/>
          <w:sz w:val="24"/>
          <w:szCs w:val="24"/>
          <w:lang w:eastAsia="en-GB"/>
        </w:rPr>
        <w:t>Cost of poor housing</w:t>
      </w:r>
    </w:p>
    <w:p w14:paraId="6EB9796A" w14:textId="77777777" w:rsidR="001A5707" w:rsidRPr="003E29FB" w:rsidRDefault="001A5707" w:rsidP="001A5707">
      <w:pPr>
        <w:spacing w:before="100" w:beforeAutospacing="1" w:after="100" w:afterAutospacing="1" w:line="240" w:lineRule="auto"/>
        <w:rPr>
          <w:rFonts w:ascii="Verdana" w:hAnsi="Verdana" w:cs="Segoe UI"/>
          <w:color w:val="212529"/>
          <w:sz w:val="24"/>
          <w:szCs w:val="24"/>
        </w:rPr>
      </w:pPr>
      <w:r w:rsidRPr="003E29FB">
        <w:rPr>
          <w:rFonts w:ascii="Verdana" w:hAnsi="Verdana" w:cs="Segoe UI"/>
          <w:color w:val="212529"/>
          <w:sz w:val="24"/>
          <w:szCs w:val="24"/>
        </w:rPr>
        <w:t>Working in partnership with Community Housing Cymru and the Building Research Establishment (BRE)</w:t>
      </w:r>
      <w:r w:rsidR="00DB6167">
        <w:rPr>
          <w:rFonts w:ascii="Verdana" w:hAnsi="Verdana" w:cs="Segoe UI"/>
          <w:color w:val="212529"/>
          <w:sz w:val="24"/>
          <w:szCs w:val="24"/>
        </w:rPr>
        <w:t>,</w:t>
      </w:r>
      <w:r w:rsidRPr="003E29FB">
        <w:rPr>
          <w:rFonts w:ascii="Verdana" w:hAnsi="Verdana" w:cs="Segoe UI"/>
          <w:color w:val="212529"/>
          <w:sz w:val="24"/>
          <w:szCs w:val="24"/>
        </w:rPr>
        <w:t xml:space="preserve"> we published the </w:t>
      </w:r>
      <w:r w:rsidR="000431A7">
        <w:rPr>
          <w:rFonts w:ascii="Verdana" w:hAnsi="Verdana" w:cs="Segoe UI"/>
          <w:color w:val="212529"/>
          <w:sz w:val="24"/>
          <w:szCs w:val="24"/>
        </w:rPr>
        <w:t>‘</w:t>
      </w:r>
      <w:r w:rsidR="00D80438" w:rsidRPr="00B51703">
        <w:rPr>
          <w:rFonts w:ascii="Verdana" w:hAnsi="Verdana" w:cs="Segoe UI"/>
          <w:color w:val="212529"/>
          <w:sz w:val="24"/>
          <w:szCs w:val="24"/>
        </w:rPr>
        <w:t>Making a Difference</w:t>
      </w:r>
      <w:r w:rsidRPr="00DB6167">
        <w:rPr>
          <w:rFonts w:ascii="Verdana" w:hAnsi="Verdana" w:cs="Segoe UI"/>
          <w:i/>
          <w:color w:val="212529"/>
          <w:sz w:val="24"/>
          <w:szCs w:val="24"/>
        </w:rPr>
        <w:t xml:space="preserve"> </w:t>
      </w:r>
      <w:r w:rsidR="00D80438" w:rsidRPr="00B51703">
        <w:rPr>
          <w:rFonts w:ascii="Verdana" w:hAnsi="Verdana" w:cs="Segoe UI"/>
          <w:color w:val="212529"/>
          <w:sz w:val="24"/>
          <w:szCs w:val="24"/>
        </w:rPr>
        <w:t>Housing and Health</w:t>
      </w:r>
      <w:r w:rsidR="000431A7">
        <w:rPr>
          <w:rFonts w:ascii="Verdana" w:hAnsi="Verdana" w:cs="Segoe UI"/>
          <w:color w:val="212529"/>
          <w:sz w:val="24"/>
          <w:szCs w:val="24"/>
        </w:rPr>
        <w:t>’</w:t>
      </w:r>
      <w:r w:rsidRPr="003E29FB">
        <w:rPr>
          <w:rFonts w:ascii="Verdana" w:hAnsi="Verdana" w:cs="Segoe UI"/>
          <w:color w:val="212529"/>
          <w:sz w:val="24"/>
          <w:szCs w:val="24"/>
        </w:rPr>
        <w:t xml:space="preserve"> report.</w:t>
      </w:r>
    </w:p>
    <w:p w14:paraId="5C73C56D" w14:textId="356DB3CA" w:rsidR="001A5707" w:rsidRPr="003E29FB" w:rsidRDefault="001A5707" w:rsidP="001A5707">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The report looks at the </w:t>
      </w:r>
      <w:r w:rsidR="000431A7">
        <w:rPr>
          <w:rFonts w:ascii="Verdana" w:eastAsia="Times New Roman" w:hAnsi="Verdana" w:cs="Segoe UI"/>
          <w:color w:val="212529"/>
          <w:sz w:val="24"/>
          <w:szCs w:val="24"/>
          <w:lang w:eastAsia="en-GB"/>
        </w:rPr>
        <w:t>effect</w:t>
      </w:r>
      <w:r w:rsidRPr="003E29FB">
        <w:rPr>
          <w:rFonts w:ascii="Verdana" w:eastAsia="Times New Roman" w:hAnsi="Verdana" w:cs="Segoe UI"/>
          <w:color w:val="212529"/>
          <w:sz w:val="24"/>
          <w:szCs w:val="24"/>
          <w:lang w:eastAsia="en-GB"/>
        </w:rPr>
        <w:t xml:space="preserve"> of housing quality, unsuitable homes and homelessness on health and well-being in Wales and identifies</w:t>
      </w:r>
      <w:r w:rsidR="00B51703">
        <w:rPr>
          <w:rFonts w:ascii="Verdana" w:eastAsia="Times New Roman" w:hAnsi="Verdana" w:cs="Segoe UI"/>
          <w:color w:val="212529"/>
          <w:sz w:val="24"/>
          <w:szCs w:val="24"/>
          <w:lang w:eastAsia="en-GB"/>
        </w:rPr>
        <w:t xml:space="preserve"> </w:t>
      </w:r>
      <w:r w:rsidR="00975BBA">
        <w:rPr>
          <w:rFonts w:ascii="Verdana" w:eastAsia="Times New Roman" w:hAnsi="Verdana" w:cs="Segoe UI"/>
          <w:color w:val="212529"/>
          <w:sz w:val="24"/>
          <w:szCs w:val="24"/>
          <w:lang w:eastAsia="en-GB"/>
        </w:rPr>
        <w:br/>
      </w:r>
      <w:r w:rsidRPr="003E29FB">
        <w:rPr>
          <w:rFonts w:ascii="Verdana" w:eastAsia="Times New Roman" w:hAnsi="Verdana" w:cs="Segoe UI"/>
          <w:color w:val="212529"/>
          <w:sz w:val="24"/>
          <w:szCs w:val="24"/>
          <w:lang w:eastAsia="en-GB"/>
        </w:rPr>
        <w:t xml:space="preserve">value-for-money priority areas </w:t>
      </w:r>
      <w:r w:rsidR="000431A7">
        <w:rPr>
          <w:rFonts w:ascii="Verdana" w:eastAsia="Times New Roman" w:hAnsi="Verdana" w:cs="Segoe UI"/>
          <w:color w:val="212529"/>
          <w:sz w:val="24"/>
          <w:szCs w:val="24"/>
          <w:lang w:eastAsia="en-GB"/>
        </w:rPr>
        <w:t>where</w:t>
      </w:r>
      <w:r w:rsidRPr="003E29FB">
        <w:rPr>
          <w:rFonts w:ascii="Verdana" w:eastAsia="Times New Roman" w:hAnsi="Verdana" w:cs="Segoe UI"/>
          <w:color w:val="212529"/>
          <w:sz w:val="24"/>
          <w:szCs w:val="24"/>
          <w:lang w:eastAsia="en-GB"/>
        </w:rPr>
        <w:t xml:space="preserve"> action</w:t>
      </w:r>
      <w:r w:rsidR="000431A7">
        <w:rPr>
          <w:rFonts w:ascii="Verdana" w:eastAsia="Times New Roman" w:hAnsi="Verdana" w:cs="Segoe UI"/>
          <w:color w:val="212529"/>
          <w:sz w:val="24"/>
          <w:szCs w:val="24"/>
          <w:lang w:eastAsia="en-GB"/>
        </w:rPr>
        <w:t xml:space="preserve"> is needed</w:t>
      </w:r>
      <w:r w:rsidRPr="003E29FB">
        <w:rPr>
          <w:rFonts w:ascii="Verdana" w:eastAsia="Times New Roman" w:hAnsi="Verdana" w:cs="Segoe UI"/>
          <w:color w:val="212529"/>
          <w:sz w:val="24"/>
          <w:szCs w:val="24"/>
          <w:lang w:eastAsia="en-GB"/>
        </w:rPr>
        <w:t>.</w:t>
      </w:r>
    </w:p>
    <w:p w14:paraId="6069D26B" w14:textId="472ECD8F" w:rsidR="001A5707" w:rsidRPr="003E29FB" w:rsidRDefault="00FF444D" w:rsidP="001A5707">
      <w:pPr>
        <w:spacing w:after="100" w:afterAutospacing="1" w:line="240" w:lineRule="auto"/>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 xml:space="preserve">Of homes in Wales, </w:t>
      </w:r>
      <w:r w:rsidR="001A5707" w:rsidRPr="003E29FB">
        <w:rPr>
          <w:rFonts w:ascii="Verdana" w:eastAsia="Times New Roman" w:hAnsi="Verdana" w:cs="Segoe UI"/>
          <w:color w:val="212529"/>
          <w:sz w:val="24"/>
          <w:szCs w:val="24"/>
          <w:lang w:eastAsia="en-GB"/>
        </w:rPr>
        <w:t>18</w:t>
      </w:r>
      <w:r w:rsidR="000431A7">
        <w:rPr>
          <w:rFonts w:ascii="Verdana" w:eastAsia="Times New Roman" w:hAnsi="Verdana" w:cs="Segoe UI"/>
          <w:color w:val="212529"/>
          <w:sz w:val="24"/>
          <w:szCs w:val="24"/>
          <w:lang w:eastAsia="en-GB"/>
        </w:rPr>
        <w:t>%</w:t>
      </w:r>
      <w:r w:rsidR="001A5707" w:rsidRPr="003E29FB">
        <w:rPr>
          <w:rFonts w:ascii="Verdana" w:eastAsia="Times New Roman" w:hAnsi="Verdana" w:cs="Segoe UI"/>
          <w:color w:val="212529"/>
          <w:sz w:val="24"/>
          <w:szCs w:val="24"/>
          <w:lang w:eastAsia="en-GB"/>
        </w:rPr>
        <w:t xml:space="preserve"> </w:t>
      </w:r>
      <w:r w:rsidR="000431A7">
        <w:rPr>
          <w:rFonts w:ascii="Verdana" w:eastAsia="Times New Roman" w:hAnsi="Verdana" w:cs="Segoe UI"/>
          <w:color w:val="212529"/>
          <w:sz w:val="24"/>
          <w:szCs w:val="24"/>
          <w:lang w:eastAsia="en-GB"/>
        </w:rPr>
        <w:t>are</w:t>
      </w:r>
      <w:r w:rsidR="001A5707" w:rsidRPr="003E29FB">
        <w:rPr>
          <w:rFonts w:ascii="Verdana" w:eastAsia="Times New Roman" w:hAnsi="Verdana" w:cs="Segoe UI"/>
          <w:color w:val="212529"/>
          <w:sz w:val="24"/>
          <w:szCs w:val="24"/>
          <w:lang w:eastAsia="en-GB"/>
        </w:rPr>
        <w:t xml:space="preserve"> an unacceptable risk to health, and poor housing costs Welsh society over £1b</w:t>
      </w:r>
      <w:r w:rsidR="000431A7">
        <w:rPr>
          <w:rFonts w:ascii="Verdana" w:eastAsia="Times New Roman" w:hAnsi="Verdana" w:cs="Segoe UI"/>
          <w:color w:val="212529"/>
          <w:sz w:val="24"/>
          <w:szCs w:val="24"/>
          <w:lang w:eastAsia="en-GB"/>
        </w:rPr>
        <w:t>illio</w:t>
      </w:r>
      <w:r w:rsidR="001A5707" w:rsidRPr="003E29FB">
        <w:rPr>
          <w:rFonts w:ascii="Verdana" w:eastAsia="Times New Roman" w:hAnsi="Verdana" w:cs="Segoe UI"/>
          <w:color w:val="212529"/>
          <w:sz w:val="24"/>
          <w:szCs w:val="24"/>
          <w:lang w:eastAsia="en-GB"/>
        </w:rPr>
        <w:t>n a year.  There is strong evidence that poor housing is associated with poor physical and mental health.</w:t>
      </w:r>
    </w:p>
    <w:p w14:paraId="56BA3B52" w14:textId="6207DA6D" w:rsidR="001A5707" w:rsidRPr="003E29FB" w:rsidRDefault="001A5707" w:rsidP="001A5707">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Among its recommendations, the report urges action to </w:t>
      </w:r>
      <w:r w:rsidR="00892FF8">
        <w:rPr>
          <w:rFonts w:ascii="Verdana" w:eastAsia="Times New Roman" w:hAnsi="Verdana" w:cs="Segoe UI"/>
          <w:color w:val="212529"/>
          <w:sz w:val="24"/>
          <w:szCs w:val="24"/>
          <w:lang w:eastAsia="en-GB"/>
        </w:rPr>
        <w:t>deal with</w:t>
      </w:r>
      <w:r w:rsidRPr="003E29FB">
        <w:rPr>
          <w:rFonts w:ascii="Verdana" w:eastAsia="Times New Roman" w:hAnsi="Verdana" w:cs="Segoe UI"/>
          <w:color w:val="212529"/>
          <w:sz w:val="24"/>
          <w:szCs w:val="24"/>
          <w:lang w:eastAsia="en-GB"/>
        </w:rPr>
        <w:t xml:space="preserve"> </w:t>
      </w:r>
      <w:r w:rsidR="000431A7">
        <w:rPr>
          <w:rFonts w:ascii="Verdana" w:eastAsia="Times New Roman" w:hAnsi="Verdana" w:cs="Segoe UI"/>
          <w:color w:val="212529"/>
          <w:sz w:val="24"/>
          <w:szCs w:val="24"/>
          <w:lang w:eastAsia="en-GB"/>
        </w:rPr>
        <w:t xml:space="preserve">the </w:t>
      </w:r>
      <w:r w:rsidRPr="003E29FB">
        <w:rPr>
          <w:rFonts w:ascii="Verdana" w:eastAsia="Times New Roman" w:hAnsi="Verdana" w:cs="Segoe UI"/>
          <w:color w:val="212529"/>
          <w:sz w:val="24"/>
          <w:szCs w:val="24"/>
          <w:lang w:eastAsia="en-GB"/>
        </w:rPr>
        <w:t>causes of ill</w:t>
      </w:r>
      <w:r w:rsidR="005869C3">
        <w:rPr>
          <w:rFonts w:ascii="Verdana" w:eastAsia="Times New Roman" w:hAnsi="Verdana" w:cs="Segoe UI"/>
          <w:color w:val="212529"/>
          <w:sz w:val="24"/>
          <w:szCs w:val="24"/>
          <w:lang w:eastAsia="en-GB"/>
        </w:rPr>
        <w:t xml:space="preserve"> </w:t>
      </w:r>
      <w:r w:rsidRPr="003E29FB">
        <w:rPr>
          <w:rFonts w:ascii="Verdana" w:eastAsia="Times New Roman" w:hAnsi="Verdana" w:cs="Segoe UI"/>
          <w:color w:val="212529"/>
          <w:sz w:val="24"/>
          <w:szCs w:val="24"/>
          <w:lang w:eastAsia="en-GB"/>
        </w:rPr>
        <w:t>health associated with poor</w:t>
      </w:r>
      <w:r w:rsidR="000431A7">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quality housing, such as cold and </w:t>
      </w:r>
      <w:r w:rsidRPr="003E29FB">
        <w:rPr>
          <w:rFonts w:ascii="Verdana" w:eastAsia="Times New Roman" w:hAnsi="Verdana" w:cs="Segoe UI"/>
          <w:color w:val="212529"/>
          <w:sz w:val="24"/>
          <w:szCs w:val="24"/>
          <w:lang w:eastAsia="en-GB"/>
        </w:rPr>
        <w:lastRenderedPageBreak/>
        <w:t>damp, and fall hazards.  Priorit</w:t>
      </w:r>
      <w:r w:rsidR="00D2150A">
        <w:rPr>
          <w:rFonts w:ascii="Verdana" w:eastAsia="Times New Roman" w:hAnsi="Verdana" w:cs="Segoe UI"/>
          <w:color w:val="212529"/>
          <w:sz w:val="24"/>
          <w:szCs w:val="24"/>
          <w:lang w:eastAsia="en-GB"/>
        </w:rPr>
        <w:t>ies</w:t>
      </w:r>
      <w:r w:rsidRPr="003E29FB">
        <w:rPr>
          <w:rFonts w:ascii="Verdana" w:eastAsia="Times New Roman" w:hAnsi="Verdana" w:cs="Segoe UI"/>
          <w:color w:val="212529"/>
          <w:sz w:val="24"/>
          <w:szCs w:val="24"/>
          <w:lang w:eastAsia="en-GB"/>
        </w:rPr>
        <w:t xml:space="preserve"> include improving the heating, thermal efficiency and ventilation of homes, </w:t>
      </w:r>
      <w:r w:rsidR="00066525">
        <w:rPr>
          <w:rFonts w:ascii="Verdana" w:eastAsia="Times New Roman" w:hAnsi="Verdana" w:cs="Segoe UI"/>
          <w:color w:val="212529"/>
          <w:sz w:val="24"/>
          <w:szCs w:val="24"/>
          <w:lang w:eastAsia="en-GB"/>
        </w:rPr>
        <w:t>including</w:t>
      </w:r>
      <w:r w:rsidRPr="003E29FB">
        <w:rPr>
          <w:rFonts w:ascii="Verdana" w:eastAsia="Times New Roman" w:hAnsi="Verdana" w:cs="Segoe UI"/>
          <w:color w:val="212529"/>
          <w:sz w:val="24"/>
          <w:szCs w:val="24"/>
          <w:lang w:eastAsia="en-GB"/>
        </w:rPr>
        <w:t xml:space="preserve"> insulating older houses.</w:t>
      </w:r>
    </w:p>
    <w:p w14:paraId="41829A92" w14:textId="4C9712E4" w:rsidR="001A5707" w:rsidRPr="003E29FB" w:rsidRDefault="001A5707" w:rsidP="001A5707">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The report says that upgrading homes could lead to 39</w:t>
      </w:r>
      <w:r w:rsidR="000431A7">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fewer hospital admissions for circulation and lung conditions, and every £1 spent on improving warmth in vulnerable households could result in a £4 return on investment. Improving ventilation also has </w:t>
      </w:r>
      <w:r w:rsidR="00B51703" w:rsidRPr="003E29FB">
        <w:rPr>
          <w:rFonts w:ascii="Verdana" w:eastAsia="Times New Roman" w:hAnsi="Verdana" w:cs="Segoe UI"/>
          <w:color w:val="212529"/>
          <w:sz w:val="24"/>
          <w:szCs w:val="24"/>
          <w:lang w:eastAsia="en-GB"/>
        </w:rPr>
        <w:t>benefits</w:t>
      </w:r>
      <w:r w:rsidR="00975BBA" w:rsidRPr="00654CE2">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including improving asthma in children, which in turn is likely to reduce </w:t>
      </w:r>
      <w:r w:rsidR="00D2150A">
        <w:rPr>
          <w:rFonts w:ascii="Verdana" w:eastAsia="Times New Roman" w:hAnsi="Verdana" w:cs="Segoe UI"/>
          <w:color w:val="212529"/>
          <w:sz w:val="24"/>
          <w:szCs w:val="24"/>
          <w:lang w:eastAsia="en-GB"/>
        </w:rPr>
        <w:t xml:space="preserve">absences from </w:t>
      </w:r>
      <w:r w:rsidRPr="003E29FB">
        <w:rPr>
          <w:rFonts w:ascii="Verdana" w:eastAsia="Times New Roman" w:hAnsi="Verdana" w:cs="Segoe UI"/>
          <w:color w:val="212529"/>
          <w:sz w:val="24"/>
          <w:szCs w:val="24"/>
          <w:lang w:eastAsia="en-GB"/>
        </w:rPr>
        <w:t>school</w:t>
      </w:r>
      <w:r w:rsidR="00D2150A">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w:t>
      </w:r>
    </w:p>
    <w:p w14:paraId="4A70AE74" w14:textId="77777777" w:rsidR="001A5707" w:rsidRPr="003E29FB" w:rsidRDefault="001A5707" w:rsidP="001A5707">
      <w:pPr>
        <w:spacing w:before="100" w:beforeAutospacing="1" w:after="100" w:afterAutospacing="1" w:line="240" w:lineRule="auto"/>
        <w:rPr>
          <w:rFonts w:ascii="Verdana" w:eastAsia="Times New Roman" w:hAnsi="Verdana" w:cs="Times New Roman"/>
          <w:sz w:val="24"/>
          <w:szCs w:val="24"/>
          <w:lang w:eastAsia="en-GB"/>
        </w:rPr>
      </w:pPr>
      <w:r w:rsidRPr="003E29FB">
        <w:rPr>
          <w:rFonts w:ascii="Verdana" w:eastAsia="Times New Roman" w:hAnsi="Verdana" w:cs="Segoe UI"/>
          <w:color w:val="212529"/>
          <w:sz w:val="24"/>
          <w:szCs w:val="24"/>
          <w:lang w:eastAsia="en-GB"/>
        </w:rPr>
        <w:t xml:space="preserve">For more information, go to: </w:t>
      </w:r>
    </w:p>
    <w:p w14:paraId="5FE162B1" w14:textId="77777777" w:rsidR="001A5707" w:rsidRPr="00624730" w:rsidRDefault="000B573D" w:rsidP="001A5707">
      <w:pPr>
        <w:spacing w:before="100" w:beforeAutospacing="1" w:after="100" w:afterAutospacing="1" w:line="240" w:lineRule="auto"/>
        <w:rPr>
          <w:rFonts w:ascii="Verdana" w:eastAsia="Times New Roman" w:hAnsi="Verdana" w:cs="Times New Roman"/>
          <w:sz w:val="24"/>
          <w:szCs w:val="24"/>
          <w:lang w:eastAsia="en-GB"/>
        </w:rPr>
      </w:pPr>
      <w:hyperlink r:id="rId21" w:history="1">
        <w:r w:rsidR="001A5707" w:rsidRPr="005D1E5B">
          <w:rPr>
            <w:rStyle w:val="Hyperlink"/>
            <w:rFonts w:ascii="Verdana" w:eastAsia="Times New Roman" w:hAnsi="Verdana" w:cs="Times New Roman"/>
            <w:sz w:val="24"/>
            <w:szCs w:val="24"/>
            <w:u w:val="none"/>
            <w:lang w:eastAsia="en-GB"/>
          </w:rPr>
          <w:t>https://phw.nhs.wales/news/the-cost-of-poor-housing-in-wales/</w:t>
        </w:r>
      </w:hyperlink>
      <w:r w:rsidR="001A5707" w:rsidRPr="00624730">
        <w:rPr>
          <w:rFonts w:ascii="Verdana" w:eastAsia="Times New Roman" w:hAnsi="Verdana" w:cs="Times New Roman"/>
          <w:sz w:val="24"/>
          <w:szCs w:val="24"/>
          <w:lang w:eastAsia="en-GB"/>
        </w:rPr>
        <w:t xml:space="preserve"> </w:t>
      </w:r>
    </w:p>
    <w:p w14:paraId="6494163C" w14:textId="77777777" w:rsidR="001A5707" w:rsidRPr="00624730" w:rsidRDefault="000B573D" w:rsidP="001A5707">
      <w:pPr>
        <w:spacing w:before="100" w:beforeAutospacing="1" w:after="100" w:afterAutospacing="1" w:line="240" w:lineRule="auto"/>
        <w:rPr>
          <w:rFonts w:ascii="Verdana" w:eastAsia="Times New Roman" w:hAnsi="Verdana" w:cs="Times New Roman"/>
          <w:lang w:eastAsia="en-GB"/>
        </w:rPr>
      </w:pPr>
      <w:hyperlink r:id="rId22" w:history="1">
        <w:r w:rsidR="001A5707" w:rsidRPr="005D1E5B">
          <w:rPr>
            <w:rStyle w:val="Hyperlink"/>
            <w:rFonts w:ascii="Verdana" w:eastAsia="Times New Roman" w:hAnsi="Verdana" w:cs="Times New Roman"/>
            <w:sz w:val="24"/>
            <w:szCs w:val="24"/>
            <w:u w:val="none"/>
            <w:lang w:eastAsia="en-GB"/>
          </w:rPr>
          <w:t>https://icc.gig.cymru/newyddion1/cost-tai-gwael-yng-nghymru/</w:t>
        </w:r>
      </w:hyperlink>
      <w:r w:rsidR="001A5707" w:rsidRPr="00624730">
        <w:rPr>
          <w:rFonts w:ascii="Verdana" w:eastAsia="Times New Roman" w:hAnsi="Verdana" w:cs="Times New Roman"/>
          <w:lang w:eastAsia="en-GB"/>
        </w:rPr>
        <w:t xml:space="preserve"> </w:t>
      </w:r>
    </w:p>
    <w:p w14:paraId="2025F841" w14:textId="77777777" w:rsidR="00D43833" w:rsidRDefault="00D43833">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6BB1A423" w14:textId="77777777" w:rsidR="00C15BA7" w:rsidRDefault="00B70BD8" w:rsidP="00C15BA7">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2.</w:t>
      </w:r>
      <w:r w:rsidR="0042166C">
        <w:rPr>
          <w:rFonts w:ascii="Verdana" w:eastAsia="Times New Roman" w:hAnsi="Verdana" w:cs="Times New Roman"/>
          <w:b/>
          <w:color w:val="2E74B5" w:themeColor="accent1" w:themeShade="BF"/>
          <w:sz w:val="32"/>
          <w:szCs w:val="32"/>
          <w:lang w:eastAsia="en-GB"/>
        </w:rPr>
        <w:t xml:space="preserve"> </w:t>
      </w:r>
      <w:r w:rsidR="00C15BA7" w:rsidRPr="00C15BA7">
        <w:rPr>
          <w:rFonts w:ascii="Verdana" w:eastAsia="Times New Roman" w:hAnsi="Verdana" w:cs="Times New Roman"/>
          <w:b/>
          <w:color w:val="2E74B5" w:themeColor="accent1" w:themeShade="BF"/>
          <w:sz w:val="32"/>
          <w:szCs w:val="32"/>
          <w:lang w:eastAsia="en-GB"/>
        </w:rPr>
        <w:t>Improving mental well-being and resilience</w:t>
      </w:r>
    </w:p>
    <w:p w14:paraId="18F2BA58" w14:textId="77777777" w:rsidR="00BF2AC9" w:rsidRPr="00C968A8" w:rsidRDefault="00BF2AC9" w:rsidP="00BF2AC9">
      <w:pPr>
        <w:pStyle w:val="NormalWeb"/>
        <w:spacing w:before="0" w:beforeAutospacing="0" w:after="240" w:afterAutospacing="0"/>
        <w:rPr>
          <w:rFonts w:ascii="Verdana" w:hAnsi="Verdana"/>
          <w:i/>
          <w:color w:val="212529"/>
        </w:rPr>
      </w:pPr>
      <w:r w:rsidRPr="00C968A8">
        <w:rPr>
          <w:rFonts w:ascii="Verdana" w:hAnsi="Verdana"/>
          <w:i/>
          <w:color w:val="212529"/>
        </w:rPr>
        <w:t>We will help everybody realise their full potential and</w:t>
      </w:r>
      <w:r w:rsidR="007B686D" w:rsidRPr="00C968A8">
        <w:rPr>
          <w:rFonts w:ascii="Verdana" w:hAnsi="Verdana"/>
          <w:i/>
          <w:color w:val="212529"/>
        </w:rPr>
        <w:t xml:space="preserve"> be better able to cope with life’s many</w:t>
      </w:r>
      <w:r w:rsidRPr="00C968A8">
        <w:rPr>
          <w:rFonts w:ascii="Verdana" w:hAnsi="Verdana"/>
          <w:i/>
          <w:color w:val="212529"/>
        </w:rPr>
        <w:t xml:space="preserve"> c</w:t>
      </w:r>
      <w:r w:rsidR="007B686D" w:rsidRPr="00C968A8">
        <w:rPr>
          <w:rFonts w:ascii="Verdana" w:hAnsi="Verdana"/>
          <w:i/>
          <w:color w:val="212529"/>
        </w:rPr>
        <w:t>hallenges</w:t>
      </w:r>
      <w:r w:rsidRPr="00C968A8">
        <w:rPr>
          <w:rFonts w:ascii="Verdana" w:hAnsi="Verdana"/>
          <w:i/>
          <w:color w:val="212529"/>
        </w:rPr>
        <w:t>.</w:t>
      </w:r>
    </w:p>
    <w:p w14:paraId="32E37D8A" w14:textId="3D3F149A" w:rsidR="00BF2AC9" w:rsidRPr="003E29FB" w:rsidRDefault="000431A7" w:rsidP="00BF2AC9">
      <w:pPr>
        <w:pStyle w:val="NormalWeb"/>
        <w:spacing w:before="0" w:beforeAutospacing="0" w:after="240" w:afterAutospacing="0"/>
        <w:rPr>
          <w:rFonts w:ascii="Verdana" w:hAnsi="Verdana"/>
          <w:color w:val="212529"/>
        </w:rPr>
      </w:pPr>
      <w:r>
        <w:rPr>
          <w:rFonts w:ascii="Verdana" w:hAnsi="Verdana"/>
          <w:color w:val="212529"/>
        </w:rPr>
        <w:t>I</w:t>
      </w:r>
      <w:r w:rsidR="00BF2AC9" w:rsidRPr="003E29FB">
        <w:rPr>
          <w:rFonts w:ascii="Verdana" w:hAnsi="Verdana"/>
          <w:color w:val="212529"/>
        </w:rPr>
        <w:t>mproving mental well-being help</w:t>
      </w:r>
      <w:r>
        <w:rPr>
          <w:rFonts w:ascii="Verdana" w:hAnsi="Verdana"/>
          <w:color w:val="212529"/>
        </w:rPr>
        <w:t>s</w:t>
      </w:r>
      <w:r w:rsidR="00BF2AC9" w:rsidRPr="003E29FB">
        <w:rPr>
          <w:rFonts w:ascii="Verdana" w:hAnsi="Verdana"/>
          <w:color w:val="212529"/>
        </w:rPr>
        <w:t xml:space="preserve"> individuals to realise the</w:t>
      </w:r>
      <w:r w:rsidR="007B686D" w:rsidRPr="003E29FB">
        <w:rPr>
          <w:rFonts w:ascii="Verdana" w:hAnsi="Verdana"/>
          <w:color w:val="212529"/>
        </w:rPr>
        <w:t>ir full potential, cope with life</w:t>
      </w:r>
      <w:r w:rsidR="00BF2AC9" w:rsidRPr="003E29FB">
        <w:rPr>
          <w:rFonts w:ascii="Verdana" w:hAnsi="Verdana"/>
          <w:color w:val="212529"/>
        </w:rPr>
        <w:t xml:space="preserve"> cha</w:t>
      </w:r>
      <w:r w:rsidR="007B686D" w:rsidRPr="003E29FB">
        <w:rPr>
          <w:rFonts w:ascii="Verdana" w:hAnsi="Verdana"/>
          <w:color w:val="212529"/>
        </w:rPr>
        <w:t>llenges</w:t>
      </w:r>
      <w:r w:rsidR="00BF2AC9" w:rsidRPr="003E29FB">
        <w:rPr>
          <w:rFonts w:ascii="Verdana" w:hAnsi="Verdana"/>
          <w:color w:val="212529"/>
        </w:rPr>
        <w:t>, work productively and contribute to t</w:t>
      </w:r>
      <w:r w:rsidR="007B686D" w:rsidRPr="003E29FB">
        <w:rPr>
          <w:rFonts w:ascii="Verdana" w:hAnsi="Verdana"/>
          <w:color w:val="212529"/>
        </w:rPr>
        <w:t>heir family life and community</w:t>
      </w:r>
      <w:r w:rsidR="00BF2AC9" w:rsidRPr="003E29FB">
        <w:rPr>
          <w:rFonts w:ascii="Verdana" w:hAnsi="Verdana"/>
          <w:color w:val="212529"/>
        </w:rPr>
        <w:t>.</w:t>
      </w:r>
    </w:p>
    <w:p w14:paraId="5C53DA1E" w14:textId="5F7AEEB8" w:rsidR="00466C39" w:rsidRPr="003E29FB" w:rsidRDefault="007B686D" w:rsidP="00BF2AC9">
      <w:pPr>
        <w:pStyle w:val="NormalWeb"/>
        <w:spacing w:before="0" w:beforeAutospacing="0" w:after="240" w:afterAutospacing="0"/>
        <w:rPr>
          <w:rFonts w:ascii="Verdana" w:hAnsi="Verdana"/>
          <w:color w:val="212529"/>
        </w:rPr>
      </w:pPr>
      <w:r w:rsidRPr="003E29FB">
        <w:rPr>
          <w:rFonts w:ascii="Verdana" w:hAnsi="Verdana"/>
          <w:color w:val="212529"/>
        </w:rPr>
        <w:t xml:space="preserve">Good mental well-being positively </w:t>
      </w:r>
      <w:r w:rsidR="00D43833">
        <w:rPr>
          <w:rFonts w:ascii="Verdana" w:hAnsi="Verdana"/>
          <w:color w:val="212529"/>
        </w:rPr>
        <w:t>a</w:t>
      </w:r>
      <w:r w:rsidR="00D43833" w:rsidRPr="003E29FB">
        <w:rPr>
          <w:rFonts w:ascii="Verdana" w:hAnsi="Verdana"/>
          <w:color w:val="212529"/>
        </w:rPr>
        <w:t xml:space="preserve">ffects </w:t>
      </w:r>
      <w:r w:rsidRPr="003E29FB">
        <w:rPr>
          <w:rFonts w:ascii="Verdana" w:hAnsi="Verdana"/>
          <w:color w:val="212529"/>
        </w:rPr>
        <w:t>physical as well as mental</w:t>
      </w:r>
      <w:r w:rsidR="00BF2AC9" w:rsidRPr="003E29FB">
        <w:rPr>
          <w:rFonts w:ascii="Verdana" w:hAnsi="Verdana"/>
          <w:color w:val="212529"/>
        </w:rPr>
        <w:t xml:space="preserve"> health and </w:t>
      </w:r>
      <w:r w:rsidR="00526CBC">
        <w:rPr>
          <w:rFonts w:ascii="Verdana" w:hAnsi="Verdana"/>
          <w:color w:val="212529"/>
        </w:rPr>
        <w:t>can</w:t>
      </w:r>
      <w:r w:rsidR="00BF2AC9" w:rsidRPr="003E29FB">
        <w:rPr>
          <w:rFonts w:ascii="Verdana" w:hAnsi="Verdana"/>
          <w:color w:val="212529"/>
        </w:rPr>
        <w:t xml:space="preserve"> influence related inequalities in health. Recent studies on </w:t>
      </w:r>
      <w:r w:rsidRPr="003E29FB">
        <w:rPr>
          <w:rFonts w:ascii="Verdana" w:hAnsi="Verdana"/>
          <w:color w:val="212529"/>
        </w:rPr>
        <w:t>adverse childhood experiences</w:t>
      </w:r>
      <w:r w:rsidR="00DB6167">
        <w:rPr>
          <w:rFonts w:ascii="Verdana" w:hAnsi="Verdana"/>
          <w:color w:val="212529"/>
        </w:rPr>
        <w:t xml:space="preserve"> (</w:t>
      </w:r>
      <w:r w:rsidR="00DB6167" w:rsidRPr="003E29FB">
        <w:rPr>
          <w:rFonts w:ascii="Verdana" w:hAnsi="Verdana"/>
          <w:color w:val="212529"/>
        </w:rPr>
        <w:t>ACEs</w:t>
      </w:r>
      <w:r w:rsidR="00DB6167">
        <w:rPr>
          <w:rFonts w:ascii="Verdana" w:hAnsi="Verdana"/>
          <w:color w:val="212529"/>
        </w:rPr>
        <w:t>)</w:t>
      </w:r>
      <w:r w:rsidR="00BF2AC9" w:rsidRPr="003E29FB">
        <w:rPr>
          <w:rFonts w:ascii="Verdana" w:hAnsi="Verdana"/>
          <w:color w:val="212529"/>
        </w:rPr>
        <w:t xml:space="preserve"> have shown </w:t>
      </w:r>
      <w:r w:rsidR="002B085C">
        <w:rPr>
          <w:rFonts w:ascii="Verdana" w:hAnsi="Verdana"/>
          <w:color w:val="212529"/>
        </w:rPr>
        <w:t xml:space="preserve">how </w:t>
      </w:r>
      <w:r w:rsidR="00BF2AC9" w:rsidRPr="003E29FB">
        <w:rPr>
          <w:rFonts w:ascii="Verdana" w:hAnsi="Verdana"/>
          <w:color w:val="212529"/>
        </w:rPr>
        <w:t xml:space="preserve">ACEs </w:t>
      </w:r>
      <w:r w:rsidR="002B085C">
        <w:rPr>
          <w:rFonts w:ascii="Verdana" w:hAnsi="Verdana"/>
          <w:color w:val="212529"/>
        </w:rPr>
        <w:t xml:space="preserve">may affect </w:t>
      </w:r>
      <w:r w:rsidR="00BF2AC9" w:rsidRPr="003E29FB">
        <w:rPr>
          <w:rFonts w:ascii="Verdana" w:hAnsi="Verdana"/>
          <w:color w:val="212529"/>
        </w:rPr>
        <w:t xml:space="preserve">  adult life. They have also highlighted the factors that build resilience (reduce the impact of ACEs) for individuals and communitie</w:t>
      </w:r>
      <w:r w:rsidRPr="003E29FB">
        <w:rPr>
          <w:rFonts w:ascii="Verdana" w:hAnsi="Verdana"/>
          <w:color w:val="212529"/>
        </w:rPr>
        <w:t>s. Resilience is a key part</w:t>
      </w:r>
      <w:r w:rsidR="00BF2AC9" w:rsidRPr="003E29FB">
        <w:rPr>
          <w:rFonts w:ascii="Verdana" w:hAnsi="Verdana"/>
          <w:color w:val="212529"/>
        </w:rPr>
        <w:t xml:space="preserve"> of mental well-being.</w:t>
      </w:r>
    </w:p>
    <w:p w14:paraId="17E39993" w14:textId="77777777" w:rsidR="00455C16" w:rsidRDefault="00BF2AC9" w:rsidP="00BF2AC9">
      <w:pPr>
        <w:pStyle w:val="NormalWeb"/>
        <w:spacing w:before="0" w:beforeAutospacing="0" w:after="240" w:afterAutospacing="0"/>
        <w:rPr>
          <w:rFonts w:ascii="Verdana" w:hAnsi="Verdana"/>
          <w:color w:val="212529"/>
        </w:rPr>
      </w:pPr>
      <w:r w:rsidRPr="003E29FB">
        <w:rPr>
          <w:rFonts w:ascii="Verdana" w:hAnsi="Verdana"/>
          <w:color w:val="212529"/>
        </w:rPr>
        <w:t xml:space="preserve">For more information, go to: </w:t>
      </w:r>
    </w:p>
    <w:p w14:paraId="11876CBB" w14:textId="77777777" w:rsidR="00BF2AC9" w:rsidRPr="00624730" w:rsidRDefault="000B573D" w:rsidP="00BF2AC9">
      <w:pPr>
        <w:pStyle w:val="NormalWeb"/>
        <w:spacing w:before="0" w:beforeAutospacing="0" w:after="240" w:afterAutospacing="0"/>
        <w:rPr>
          <w:rFonts w:ascii="Verdana" w:hAnsi="Verdana"/>
          <w:color w:val="212529"/>
        </w:rPr>
      </w:pPr>
      <w:hyperlink r:id="rId23" w:history="1">
        <w:r w:rsidR="00BF2AC9" w:rsidRPr="005D1E5B">
          <w:rPr>
            <w:rStyle w:val="Hyperlink"/>
            <w:rFonts w:ascii="Verdana" w:hAnsi="Verdana"/>
            <w:u w:val="none"/>
          </w:rPr>
          <w:t>https://phw.nhs.wales/about-us/our-priorities/improving-mental-well-being-and-resilience/</w:t>
        </w:r>
      </w:hyperlink>
      <w:r w:rsidR="00BF2AC9" w:rsidRPr="00624730">
        <w:rPr>
          <w:rFonts w:ascii="Verdana" w:hAnsi="Verdana"/>
          <w:color w:val="212529"/>
        </w:rPr>
        <w:t xml:space="preserve"> </w:t>
      </w:r>
    </w:p>
    <w:p w14:paraId="1362EA9F" w14:textId="77777777" w:rsidR="008F69CB" w:rsidRPr="00624730" w:rsidRDefault="000B573D" w:rsidP="00BF2AC9">
      <w:pPr>
        <w:pStyle w:val="NormalWeb"/>
        <w:spacing w:before="0" w:beforeAutospacing="0" w:after="240" w:afterAutospacing="0"/>
        <w:rPr>
          <w:rFonts w:ascii="Verdana" w:hAnsi="Verdana"/>
          <w:color w:val="212529"/>
          <w:sz w:val="22"/>
          <w:szCs w:val="22"/>
        </w:rPr>
      </w:pPr>
      <w:hyperlink r:id="rId24" w:history="1">
        <w:r w:rsidR="008F69CB" w:rsidRPr="005D1E5B">
          <w:rPr>
            <w:rStyle w:val="Hyperlink"/>
            <w:rFonts w:ascii="Verdana" w:hAnsi="Verdana"/>
            <w:u w:val="none"/>
          </w:rPr>
          <w:t>https://icc.gig.cymru/amdanom-ni/ein-blaenoriaethau/gwella-lles-meddyliol-a-chydnerthedd/</w:t>
        </w:r>
      </w:hyperlink>
      <w:r w:rsidR="008F69CB" w:rsidRPr="00624730">
        <w:rPr>
          <w:rFonts w:ascii="Verdana" w:hAnsi="Verdana"/>
          <w:color w:val="212529"/>
          <w:sz w:val="22"/>
          <w:szCs w:val="22"/>
        </w:rPr>
        <w:t xml:space="preserve"> </w:t>
      </w:r>
    </w:p>
    <w:p w14:paraId="54CFA170" w14:textId="77777777" w:rsidR="00E464BA" w:rsidRDefault="00E464BA" w:rsidP="00E464BA">
      <w:pPr>
        <w:spacing w:before="100" w:beforeAutospacing="1" w:after="100" w:afterAutospacing="1" w:line="240" w:lineRule="auto"/>
        <w:rPr>
          <w:rFonts w:ascii="Verdana" w:eastAsia="Times New Roman" w:hAnsi="Verdana" w:cs="Times New Roman"/>
          <w:lang w:eastAsia="en-GB"/>
        </w:rPr>
      </w:pPr>
    </w:p>
    <w:p w14:paraId="3C71310F" w14:textId="77777777" w:rsidR="00E464BA" w:rsidRPr="00C20D65" w:rsidRDefault="00E464BA" w:rsidP="00E464BA">
      <w:pPr>
        <w:pStyle w:val="Default"/>
        <w:rPr>
          <w:rFonts w:ascii="Verdana" w:hAnsi="Verdana"/>
          <w:color w:val="auto"/>
        </w:rPr>
      </w:pPr>
      <w:r w:rsidRPr="00C20D65">
        <w:rPr>
          <w:rFonts w:ascii="Verdana" w:hAnsi="Verdana"/>
          <w:b/>
          <w:bCs/>
          <w:color w:val="auto"/>
        </w:rPr>
        <w:t>The ACE Support Hub</w:t>
      </w:r>
    </w:p>
    <w:p w14:paraId="5D73F173" w14:textId="77777777" w:rsidR="00E464BA" w:rsidRPr="00E464BA" w:rsidRDefault="00E464BA" w:rsidP="00E464BA">
      <w:pPr>
        <w:pStyle w:val="Default"/>
        <w:rPr>
          <w:rFonts w:ascii="Verdana" w:hAnsi="Verdana"/>
          <w:color w:val="auto"/>
          <w:sz w:val="22"/>
          <w:szCs w:val="22"/>
        </w:rPr>
      </w:pPr>
      <w:r w:rsidRPr="00E464BA">
        <w:rPr>
          <w:rFonts w:ascii="Verdana" w:hAnsi="Verdana"/>
          <w:color w:val="auto"/>
          <w:sz w:val="22"/>
          <w:szCs w:val="22"/>
        </w:rPr>
        <w:t xml:space="preserve"> </w:t>
      </w:r>
    </w:p>
    <w:p w14:paraId="4402C349" w14:textId="04908664" w:rsidR="00E464BA" w:rsidRPr="003E29FB" w:rsidRDefault="007B686D" w:rsidP="00E464BA">
      <w:pPr>
        <w:rPr>
          <w:rFonts w:ascii="Verdana" w:hAnsi="Verdana" w:cs="Verdana"/>
          <w:sz w:val="24"/>
          <w:szCs w:val="24"/>
        </w:rPr>
      </w:pPr>
      <w:r w:rsidRPr="003E29FB">
        <w:rPr>
          <w:rFonts w:ascii="Verdana" w:hAnsi="Verdana" w:cs="Verdana"/>
          <w:sz w:val="24"/>
          <w:szCs w:val="24"/>
        </w:rPr>
        <w:t>Adverse childhood e</w:t>
      </w:r>
      <w:r w:rsidR="00E464BA" w:rsidRPr="003E29FB">
        <w:rPr>
          <w:rFonts w:ascii="Verdana" w:hAnsi="Verdana" w:cs="Verdana"/>
          <w:sz w:val="24"/>
          <w:szCs w:val="24"/>
        </w:rPr>
        <w:t>xperiences (ACEs) are tra</w:t>
      </w:r>
      <w:r w:rsidR="00997390" w:rsidRPr="003E29FB">
        <w:rPr>
          <w:rFonts w:ascii="Verdana" w:hAnsi="Verdana" w:cs="Verdana"/>
          <w:sz w:val="24"/>
          <w:szCs w:val="24"/>
        </w:rPr>
        <w:t>umatic</w:t>
      </w:r>
      <w:r w:rsidR="00E464BA" w:rsidRPr="003E29FB">
        <w:rPr>
          <w:rFonts w:ascii="Verdana" w:hAnsi="Verdana" w:cs="Verdana"/>
          <w:sz w:val="24"/>
          <w:szCs w:val="24"/>
        </w:rPr>
        <w:t xml:space="preserve"> childhood</w:t>
      </w:r>
      <w:r w:rsidR="00997390" w:rsidRPr="003E29FB">
        <w:rPr>
          <w:rFonts w:ascii="Verdana" w:hAnsi="Verdana" w:cs="Verdana"/>
          <w:sz w:val="24"/>
          <w:szCs w:val="24"/>
        </w:rPr>
        <w:t xml:space="preserve"> experiences </w:t>
      </w:r>
      <w:r w:rsidR="00E464BA" w:rsidRPr="003E29FB">
        <w:rPr>
          <w:rFonts w:ascii="Verdana" w:hAnsi="Verdana" w:cs="Verdana"/>
          <w:sz w:val="24"/>
          <w:szCs w:val="24"/>
        </w:rPr>
        <w:t>remembered throughout adu</w:t>
      </w:r>
      <w:r w:rsidR="00997390" w:rsidRPr="003E29FB">
        <w:rPr>
          <w:rFonts w:ascii="Verdana" w:hAnsi="Verdana" w:cs="Verdana"/>
          <w:sz w:val="24"/>
          <w:szCs w:val="24"/>
        </w:rPr>
        <w:t>lthood. The</w:t>
      </w:r>
      <w:r w:rsidR="00CD3775">
        <w:rPr>
          <w:rFonts w:ascii="Verdana" w:hAnsi="Verdana" w:cs="Verdana"/>
          <w:sz w:val="24"/>
          <w:szCs w:val="24"/>
        </w:rPr>
        <w:t>y</w:t>
      </w:r>
      <w:r w:rsidR="00997390" w:rsidRPr="003E29FB">
        <w:rPr>
          <w:rFonts w:ascii="Verdana" w:hAnsi="Verdana" w:cs="Verdana"/>
          <w:sz w:val="24"/>
          <w:szCs w:val="24"/>
        </w:rPr>
        <w:t xml:space="preserve"> include </w:t>
      </w:r>
      <w:r w:rsidR="00E464BA" w:rsidRPr="003E29FB">
        <w:rPr>
          <w:rFonts w:ascii="Verdana" w:hAnsi="Verdana" w:cs="Verdana"/>
          <w:sz w:val="24"/>
          <w:szCs w:val="24"/>
        </w:rPr>
        <w:t xml:space="preserve">verbal, mental, sexual and physical abuse, </w:t>
      </w:r>
      <w:r w:rsidR="00297C2D">
        <w:rPr>
          <w:rFonts w:ascii="Verdana" w:hAnsi="Verdana" w:cs="Verdana"/>
          <w:sz w:val="24"/>
          <w:szCs w:val="24"/>
        </w:rPr>
        <w:t xml:space="preserve">and </w:t>
      </w:r>
      <w:r w:rsidR="00E464BA" w:rsidRPr="003E29FB">
        <w:rPr>
          <w:rFonts w:ascii="Verdana" w:hAnsi="Verdana" w:cs="Verdana"/>
          <w:sz w:val="24"/>
          <w:szCs w:val="24"/>
        </w:rPr>
        <w:t>being raised in a household where domestic violence, alcohol abuse, hostile parental separation or drug abuse is present.</w:t>
      </w:r>
    </w:p>
    <w:p w14:paraId="390AA0AF" w14:textId="78B5DC44" w:rsidR="00E464BA" w:rsidRPr="003E29FB" w:rsidRDefault="00E464BA" w:rsidP="00E464BA">
      <w:pPr>
        <w:rPr>
          <w:rFonts w:ascii="Verdana" w:hAnsi="Verdana" w:cs="Verdana"/>
          <w:sz w:val="24"/>
          <w:szCs w:val="24"/>
        </w:rPr>
      </w:pPr>
      <w:r w:rsidRPr="003E29FB">
        <w:rPr>
          <w:rFonts w:ascii="Verdana" w:hAnsi="Verdana" w:cs="Verdana"/>
          <w:sz w:val="24"/>
          <w:szCs w:val="24"/>
        </w:rPr>
        <w:t>The ACE Support Hub, funded by</w:t>
      </w:r>
      <w:r w:rsidR="00997390" w:rsidRPr="003E29FB">
        <w:rPr>
          <w:rFonts w:ascii="Verdana" w:hAnsi="Verdana" w:cs="Verdana"/>
          <w:sz w:val="24"/>
          <w:szCs w:val="24"/>
        </w:rPr>
        <w:t xml:space="preserve"> the</w:t>
      </w:r>
      <w:r w:rsidRPr="003E29FB">
        <w:rPr>
          <w:rFonts w:ascii="Verdana" w:hAnsi="Verdana" w:cs="Verdana"/>
          <w:sz w:val="24"/>
          <w:szCs w:val="24"/>
        </w:rPr>
        <w:t xml:space="preserve"> Welsh Government since 2017</w:t>
      </w:r>
      <w:r w:rsidR="00997390" w:rsidRPr="003E29FB">
        <w:rPr>
          <w:rFonts w:ascii="Verdana" w:hAnsi="Verdana" w:cs="Verdana"/>
          <w:sz w:val="24"/>
          <w:szCs w:val="24"/>
        </w:rPr>
        <w:t>,</w:t>
      </w:r>
      <w:r w:rsidRPr="003E29FB">
        <w:rPr>
          <w:rFonts w:ascii="Verdana" w:hAnsi="Verdana" w:cs="Verdana"/>
          <w:sz w:val="24"/>
          <w:szCs w:val="24"/>
        </w:rPr>
        <w:t xml:space="preserve"> was </w:t>
      </w:r>
      <w:r w:rsidR="00773AC0">
        <w:rPr>
          <w:rFonts w:ascii="Verdana" w:hAnsi="Verdana" w:cs="Verdana"/>
          <w:sz w:val="24"/>
          <w:szCs w:val="24"/>
        </w:rPr>
        <w:t>set up</w:t>
      </w:r>
      <w:r w:rsidRPr="003E29FB">
        <w:rPr>
          <w:rFonts w:ascii="Verdana" w:hAnsi="Verdana" w:cs="Verdana"/>
          <w:sz w:val="24"/>
          <w:szCs w:val="24"/>
        </w:rPr>
        <w:t xml:space="preserve"> to help tackle ACEs, create </w:t>
      </w:r>
      <w:r w:rsidR="00297C2D">
        <w:rPr>
          <w:rFonts w:ascii="Verdana" w:hAnsi="Verdana" w:cs="Verdana"/>
          <w:sz w:val="24"/>
          <w:szCs w:val="24"/>
        </w:rPr>
        <w:t>an</w:t>
      </w:r>
      <w:r w:rsidRPr="003E29FB">
        <w:rPr>
          <w:rFonts w:ascii="Verdana" w:hAnsi="Verdana" w:cs="Verdana"/>
          <w:sz w:val="24"/>
          <w:szCs w:val="24"/>
        </w:rPr>
        <w:t xml:space="preserve"> environment for change</w:t>
      </w:r>
      <w:r w:rsidR="002C41B9">
        <w:rPr>
          <w:rFonts w:ascii="Verdana" w:hAnsi="Verdana" w:cs="Verdana"/>
          <w:sz w:val="24"/>
          <w:szCs w:val="24"/>
        </w:rPr>
        <w:t>,</w:t>
      </w:r>
      <w:r w:rsidRPr="003E29FB">
        <w:rPr>
          <w:rFonts w:ascii="Verdana" w:hAnsi="Verdana" w:cs="Verdana"/>
          <w:sz w:val="24"/>
          <w:szCs w:val="24"/>
        </w:rPr>
        <w:t xml:space="preserve"> and support individuals, communities</w:t>
      </w:r>
      <w:r w:rsidR="00997390" w:rsidRPr="003E29FB">
        <w:rPr>
          <w:rFonts w:ascii="Verdana" w:hAnsi="Verdana" w:cs="Verdana"/>
          <w:sz w:val="24"/>
          <w:szCs w:val="24"/>
        </w:rPr>
        <w:t xml:space="preserve"> and organisations to become ACE</w:t>
      </w:r>
      <w:r w:rsidR="000431A7">
        <w:rPr>
          <w:rFonts w:ascii="Verdana" w:hAnsi="Verdana" w:cs="Verdana"/>
          <w:sz w:val="24"/>
          <w:szCs w:val="24"/>
        </w:rPr>
        <w:t>-</w:t>
      </w:r>
      <w:r w:rsidR="00997390" w:rsidRPr="003E29FB">
        <w:rPr>
          <w:rFonts w:ascii="Verdana" w:hAnsi="Verdana" w:cs="Verdana"/>
          <w:sz w:val="24"/>
          <w:szCs w:val="24"/>
        </w:rPr>
        <w:t>aware</w:t>
      </w:r>
      <w:r w:rsidRPr="003E29FB">
        <w:rPr>
          <w:rFonts w:ascii="Verdana" w:hAnsi="Verdana" w:cs="Verdana"/>
          <w:sz w:val="24"/>
          <w:szCs w:val="24"/>
        </w:rPr>
        <w:t xml:space="preserve">.     </w:t>
      </w:r>
    </w:p>
    <w:p w14:paraId="67C33941" w14:textId="77BE2A90" w:rsidR="00E464BA" w:rsidRPr="003E29FB" w:rsidRDefault="00DB6167" w:rsidP="00E464BA">
      <w:pPr>
        <w:pStyle w:val="Default"/>
        <w:rPr>
          <w:rFonts w:ascii="Verdana" w:hAnsi="Verdana"/>
          <w:color w:val="auto"/>
        </w:rPr>
      </w:pPr>
      <w:r>
        <w:rPr>
          <w:rFonts w:ascii="Verdana" w:hAnsi="Verdana"/>
          <w:color w:val="auto"/>
        </w:rPr>
        <w:t xml:space="preserve">This year we launched </w:t>
      </w:r>
      <w:r w:rsidR="00E464BA" w:rsidRPr="003E29FB">
        <w:rPr>
          <w:rFonts w:ascii="Verdana" w:hAnsi="Verdana"/>
          <w:color w:val="auto"/>
        </w:rPr>
        <w:t xml:space="preserve">#TimeToBeKind, a </w:t>
      </w:r>
      <w:r w:rsidR="000431A7">
        <w:rPr>
          <w:rFonts w:ascii="Verdana" w:hAnsi="Verdana"/>
          <w:color w:val="auto"/>
        </w:rPr>
        <w:t>four-</w:t>
      </w:r>
      <w:r w:rsidR="00E464BA" w:rsidRPr="003E29FB">
        <w:rPr>
          <w:rFonts w:ascii="Verdana" w:hAnsi="Verdana"/>
          <w:color w:val="auto"/>
        </w:rPr>
        <w:t>w</w:t>
      </w:r>
      <w:r w:rsidR="00997390" w:rsidRPr="003E29FB">
        <w:rPr>
          <w:rFonts w:ascii="Verdana" w:hAnsi="Verdana"/>
          <w:color w:val="auto"/>
        </w:rPr>
        <w:t>eek</w:t>
      </w:r>
      <w:r w:rsidR="00855AA2">
        <w:rPr>
          <w:rFonts w:ascii="Verdana" w:hAnsi="Verdana"/>
          <w:color w:val="auto"/>
        </w:rPr>
        <w:t xml:space="preserve"> </w:t>
      </w:r>
      <w:r w:rsidR="00997390" w:rsidRPr="003E29FB">
        <w:rPr>
          <w:rFonts w:ascii="Verdana" w:hAnsi="Verdana"/>
          <w:color w:val="auto"/>
        </w:rPr>
        <w:t>campaign to encourage</w:t>
      </w:r>
      <w:r w:rsidR="00E464BA" w:rsidRPr="003E29FB">
        <w:rPr>
          <w:rFonts w:ascii="Verdana" w:hAnsi="Verdana"/>
          <w:color w:val="auto"/>
        </w:rPr>
        <w:t xml:space="preserve"> changing attitudes towards those </w:t>
      </w:r>
      <w:r w:rsidR="00997390" w:rsidRPr="003E29FB">
        <w:rPr>
          <w:rFonts w:ascii="Verdana" w:hAnsi="Verdana"/>
          <w:color w:val="auto"/>
        </w:rPr>
        <w:t>suffering with ACEs</w:t>
      </w:r>
      <w:r w:rsidR="00297C2D">
        <w:rPr>
          <w:rFonts w:ascii="Verdana" w:hAnsi="Verdana"/>
          <w:color w:val="auto"/>
        </w:rPr>
        <w:t>,</w:t>
      </w:r>
      <w:r w:rsidR="00997390" w:rsidRPr="003E29FB">
        <w:rPr>
          <w:rFonts w:ascii="Verdana" w:hAnsi="Verdana"/>
          <w:color w:val="auto"/>
        </w:rPr>
        <w:t xml:space="preserve"> create a more ‘ACE</w:t>
      </w:r>
      <w:r w:rsidR="007D6B9D">
        <w:rPr>
          <w:rFonts w:ascii="Verdana" w:hAnsi="Verdana"/>
          <w:color w:val="auto"/>
        </w:rPr>
        <w:t>-</w:t>
      </w:r>
      <w:r w:rsidR="00997390" w:rsidRPr="003E29FB">
        <w:rPr>
          <w:rFonts w:ascii="Verdana" w:hAnsi="Verdana"/>
          <w:color w:val="auto"/>
        </w:rPr>
        <w:t xml:space="preserve">aware Wales’ and encourage the </w:t>
      </w:r>
      <w:r w:rsidR="00E464BA" w:rsidRPr="003E29FB">
        <w:rPr>
          <w:rFonts w:ascii="Verdana" w:hAnsi="Verdana"/>
          <w:color w:val="auto"/>
        </w:rPr>
        <w:t>c</w:t>
      </w:r>
      <w:r w:rsidR="00997390" w:rsidRPr="003E29FB">
        <w:rPr>
          <w:rFonts w:ascii="Verdana" w:hAnsi="Verdana"/>
          <w:color w:val="auto"/>
        </w:rPr>
        <w:t>ompassion and understanding needed so</w:t>
      </w:r>
      <w:r w:rsidR="00E464BA" w:rsidRPr="003E29FB">
        <w:rPr>
          <w:rFonts w:ascii="Verdana" w:hAnsi="Verdana"/>
          <w:color w:val="auto"/>
        </w:rPr>
        <w:t xml:space="preserve"> everyone can play a role in </w:t>
      </w:r>
      <w:r w:rsidR="00773AC0">
        <w:rPr>
          <w:rFonts w:ascii="Verdana" w:hAnsi="Verdana"/>
          <w:color w:val="auto"/>
        </w:rPr>
        <w:t xml:space="preserve">helping to make </w:t>
      </w:r>
      <w:r w:rsidR="00E464BA" w:rsidRPr="003E29FB">
        <w:rPr>
          <w:rFonts w:ascii="Verdana" w:hAnsi="Verdana"/>
          <w:color w:val="auto"/>
        </w:rPr>
        <w:t>children</w:t>
      </w:r>
      <w:r w:rsidR="00773AC0">
        <w:rPr>
          <w:rFonts w:ascii="Verdana" w:hAnsi="Verdana"/>
          <w:color w:val="auto"/>
        </w:rPr>
        <w:t xml:space="preserve"> more resilient</w:t>
      </w:r>
      <w:r w:rsidR="00E464BA" w:rsidRPr="003E29FB">
        <w:rPr>
          <w:rFonts w:ascii="Verdana" w:hAnsi="Verdana"/>
          <w:color w:val="auto"/>
        </w:rPr>
        <w:t>. The campaign reach</w:t>
      </w:r>
      <w:r w:rsidR="006B3C06">
        <w:rPr>
          <w:rFonts w:ascii="Verdana" w:hAnsi="Verdana"/>
          <w:color w:val="auto"/>
        </w:rPr>
        <w:t>ed</w:t>
      </w:r>
      <w:r w:rsidR="00E464BA" w:rsidRPr="003E29FB">
        <w:rPr>
          <w:rFonts w:ascii="Verdana" w:hAnsi="Verdana"/>
          <w:color w:val="auto"/>
        </w:rPr>
        <w:t xml:space="preserve"> 2.5 million</w:t>
      </w:r>
      <w:r>
        <w:rPr>
          <w:rFonts w:ascii="Verdana" w:hAnsi="Verdana"/>
          <w:color w:val="auto"/>
        </w:rPr>
        <w:t xml:space="preserve"> people</w:t>
      </w:r>
      <w:r w:rsidR="006B3C06">
        <w:rPr>
          <w:rFonts w:ascii="Verdana" w:hAnsi="Verdana"/>
          <w:color w:val="auto"/>
        </w:rPr>
        <w:t xml:space="preserve"> and had positive feedback</w:t>
      </w:r>
      <w:r w:rsidR="00B51703">
        <w:rPr>
          <w:rFonts w:ascii="Verdana" w:hAnsi="Verdana"/>
          <w:color w:val="auto"/>
        </w:rPr>
        <w:t xml:space="preserve"> </w:t>
      </w:r>
      <w:r w:rsidR="00B51703" w:rsidRPr="00654CE2">
        <w:rPr>
          <w:rFonts w:ascii="Verdana" w:hAnsi="Verdana"/>
          <w:color w:val="auto"/>
        </w:rPr>
        <w:t>from members of the public</w:t>
      </w:r>
      <w:r w:rsidR="00E464BA" w:rsidRPr="003E29FB">
        <w:rPr>
          <w:rFonts w:ascii="Verdana" w:hAnsi="Verdana"/>
          <w:color w:val="auto"/>
        </w:rPr>
        <w:t>. Thi</w:t>
      </w:r>
      <w:r w:rsidR="00997390" w:rsidRPr="003E29FB">
        <w:rPr>
          <w:rFonts w:ascii="Verdana" w:hAnsi="Verdana"/>
          <w:color w:val="auto"/>
        </w:rPr>
        <w:t>s was a great initial</w:t>
      </w:r>
      <w:r w:rsidR="006B3C06">
        <w:rPr>
          <w:rFonts w:ascii="Verdana" w:hAnsi="Verdana"/>
          <w:color w:val="auto"/>
        </w:rPr>
        <w:t xml:space="preserve"> </w:t>
      </w:r>
      <w:r w:rsidR="00997390" w:rsidRPr="003E29FB">
        <w:rPr>
          <w:rFonts w:ascii="Verdana" w:hAnsi="Verdana"/>
          <w:color w:val="auto"/>
        </w:rPr>
        <w:t>awareness-raising exercise, which we can build</w:t>
      </w:r>
      <w:r w:rsidR="00E464BA" w:rsidRPr="003E29FB">
        <w:rPr>
          <w:rFonts w:ascii="Verdana" w:hAnsi="Verdana"/>
          <w:color w:val="auto"/>
        </w:rPr>
        <w:t xml:space="preserve"> on.</w:t>
      </w:r>
    </w:p>
    <w:p w14:paraId="47787118" w14:textId="77777777" w:rsidR="00E464BA" w:rsidRPr="003E29FB" w:rsidRDefault="00E464BA" w:rsidP="00DB6167">
      <w:pPr>
        <w:spacing w:after="0"/>
        <w:rPr>
          <w:rFonts w:ascii="Verdana" w:hAnsi="Verdana" w:cs="Verdana"/>
          <w:b/>
          <w:bCs/>
          <w:sz w:val="24"/>
          <w:szCs w:val="24"/>
        </w:rPr>
      </w:pPr>
    </w:p>
    <w:p w14:paraId="72977092" w14:textId="1ECC5A3A" w:rsidR="00E464BA" w:rsidRPr="003E29FB" w:rsidRDefault="00997390" w:rsidP="00E464BA">
      <w:pPr>
        <w:rPr>
          <w:rFonts w:ascii="Verdana" w:hAnsi="Verdana" w:cs="Verdana"/>
          <w:sz w:val="24"/>
          <w:szCs w:val="24"/>
        </w:rPr>
      </w:pPr>
      <w:r w:rsidRPr="003E29FB">
        <w:rPr>
          <w:rFonts w:ascii="Verdana" w:hAnsi="Verdana" w:cs="Verdana"/>
          <w:sz w:val="24"/>
          <w:szCs w:val="24"/>
        </w:rPr>
        <w:lastRenderedPageBreak/>
        <w:t>The ACE Support Hub has</w:t>
      </w:r>
      <w:r w:rsidR="00E464BA" w:rsidRPr="003E29FB">
        <w:rPr>
          <w:rFonts w:ascii="Verdana" w:hAnsi="Verdana" w:cs="Verdana"/>
          <w:sz w:val="24"/>
          <w:szCs w:val="24"/>
        </w:rPr>
        <w:t xml:space="preserve"> supported </w:t>
      </w:r>
      <w:r w:rsidR="00297C2D">
        <w:rPr>
          <w:rFonts w:ascii="Verdana" w:hAnsi="Verdana" w:cs="Verdana"/>
          <w:sz w:val="24"/>
          <w:szCs w:val="24"/>
        </w:rPr>
        <w:t>using</w:t>
      </w:r>
      <w:r w:rsidR="00E464BA" w:rsidRPr="003E29FB">
        <w:rPr>
          <w:rFonts w:ascii="Verdana" w:hAnsi="Verdana" w:cs="Verdana"/>
          <w:sz w:val="24"/>
          <w:szCs w:val="24"/>
        </w:rPr>
        <w:t xml:space="preserve"> </w:t>
      </w:r>
      <w:r w:rsidR="006B3C06">
        <w:rPr>
          <w:rFonts w:ascii="Verdana" w:hAnsi="Verdana" w:cs="Verdana"/>
          <w:sz w:val="24"/>
          <w:szCs w:val="24"/>
        </w:rPr>
        <w:t>information about</w:t>
      </w:r>
      <w:r w:rsidR="00E464BA" w:rsidRPr="003E29FB">
        <w:rPr>
          <w:rFonts w:ascii="Verdana" w:hAnsi="Verdana" w:cs="Verdana"/>
          <w:sz w:val="24"/>
          <w:szCs w:val="24"/>
        </w:rPr>
        <w:t xml:space="preserve"> </w:t>
      </w:r>
      <w:r w:rsidR="006B3C06">
        <w:rPr>
          <w:rFonts w:ascii="Verdana" w:hAnsi="Verdana" w:cs="Verdana"/>
          <w:sz w:val="24"/>
          <w:szCs w:val="24"/>
        </w:rPr>
        <w:t xml:space="preserve">ACEs </w:t>
      </w:r>
      <w:r w:rsidR="00E464BA" w:rsidRPr="003E29FB">
        <w:rPr>
          <w:rFonts w:ascii="Verdana" w:hAnsi="Verdana" w:cs="Verdana"/>
          <w:sz w:val="24"/>
          <w:szCs w:val="24"/>
        </w:rPr>
        <w:t>in public</w:t>
      </w:r>
      <w:r w:rsidR="007D6B9D">
        <w:rPr>
          <w:rFonts w:ascii="Verdana" w:hAnsi="Verdana" w:cs="Verdana"/>
          <w:sz w:val="24"/>
          <w:szCs w:val="24"/>
        </w:rPr>
        <w:t>-</w:t>
      </w:r>
      <w:r w:rsidR="00E464BA" w:rsidRPr="003E29FB">
        <w:rPr>
          <w:rFonts w:ascii="Verdana" w:hAnsi="Verdana" w:cs="Verdana"/>
          <w:sz w:val="24"/>
          <w:szCs w:val="24"/>
        </w:rPr>
        <w:t xml:space="preserve"> and third</w:t>
      </w:r>
      <w:r w:rsidR="006B3C06">
        <w:rPr>
          <w:rFonts w:ascii="Verdana" w:hAnsi="Verdana" w:cs="Verdana"/>
          <w:sz w:val="24"/>
          <w:szCs w:val="24"/>
        </w:rPr>
        <w:t>-</w:t>
      </w:r>
      <w:r w:rsidR="00E464BA" w:rsidRPr="003E29FB">
        <w:rPr>
          <w:rFonts w:ascii="Verdana" w:hAnsi="Verdana" w:cs="Verdana"/>
          <w:sz w:val="24"/>
          <w:szCs w:val="24"/>
        </w:rPr>
        <w:t>sector services</w:t>
      </w:r>
      <w:r w:rsidR="007D6B9D">
        <w:rPr>
          <w:rFonts w:ascii="Verdana" w:hAnsi="Verdana" w:cs="Verdana"/>
          <w:sz w:val="24"/>
          <w:szCs w:val="24"/>
        </w:rPr>
        <w:t>,</w:t>
      </w:r>
      <w:r w:rsidR="00E464BA" w:rsidRPr="003E29FB">
        <w:rPr>
          <w:rFonts w:ascii="Verdana" w:hAnsi="Verdana" w:cs="Verdana"/>
          <w:sz w:val="24"/>
          <w:szCs w:val="24"/>
        </w:rPr>
        <w:t xml:space="preserve"> including education, yout</w:t>
      </w:r>
      <w:r w:rsidRPr="003E29FB">
        <w:rPr>
          <w:rFonts w:ascii="Verdana" w:hAnsi="Verdana" w:cs="Verdana"/>
          <w:sz w:val="24"/>
          <w:szCs w:val="24"/>
        </w:rPr>
        <w:t>h work, housing, asylum seeker and</w:t>
      </w:r>
      <w:r w:rsidR="00DB6167">
        <w:rPr>
          <w:rFonts w:ascii="Verdana" w:hAnsi="Verdana" w:cs="Verdana"/>
          <w:sz w:val="24"/>
          <w:szCs w:val="24"/>
        </w:rPr>
        <w:t xml:space="preserve"> refugee support</w:t>
      </w:r>
      <w:r w:rsidR="00E464BA" w:rsidRPr="003E29FB">
        <w:rPr>
          <w:rFonts w:ascii="Verdana" w:hAnsi="Verdana" w:cs="Verdana"/>
          <w:sz w:val="24"/>
          <w:szCs w:val="24"/>
        </w:rPr>
        <w:t xml:space="preserve"> and sport. We are developing work with higher</w:t>
      </w:r>
      <w:r w:rsidR="00855AA2">
        <w:rPr>
          <w:rFonts w:ascii="Verdana" w:hAnsi="Verdana" w:cs="Verdana"/>
          <w:sz w:val="24"/>
          <w:szCs w:val="24"/>
        </w:rPr>
        <w:t>-</w:t>
      </w:r>
      <w:r w:rsidR="00E464BA" w:rsidRPr="003E29FB">
        <w:rPr>
          <w:rFonts w:ascii="Verdana" w:hAnsi="Verdana" w:cs="Verdana"/>
          <w:sz w:val="24"/>
          <w:szCs w:val="24"/>
        </w:rPr>
        <w:t>education</w:t>
      </w:r>
      <w:r w:rsidR="00855AA2">
        <w:rPr>
          <w:rFonts w:ascii="Verdana" w:hAnsi="Verdana" w:cs="Verdana"/>
          <w:sz w:val="24"/>
          <w:szCs w:val="24"/>
        </w:rPr>
        <w:t xml:space="preserve"> providers</w:t>
      </w:r>
      <w:r w:rsidR="00E464BA" w:rsidRPr="003E29FB">
        <w:rPr>
          <w:rFonts w:ascii="Verdana" w:hAnsi="Verdana" w:cs="Verdana"/>
          <w:sz w:val="24"/>
          <w:szCs w:val="24"/>
        </w:rPr>
        <w:t>, substance</w:t>
      </w:r>
      <w:r w:rsidR="007D6B9D">
        <w:rPr>
          <w:rFonts w:ascii="Verdana" w:hAnsi="Verdana" w:cs="Verdana"/>
          <w:sz w:val="24"/>
          <w:szCs w:val="24"/>
        </w:rPr>
        <w:t>-</w:t>
      </w:r>
      <w:r w:rsidR="00E464BA" w:rsidRPr="003E29FB">
        <w:rPr>
          <w:rFonts w:ascii="Verdana" w:hAnsi="Verdana" w:cs="Verdana"/>
          <w:sz w:val="24"/>
          <w:szCs w:val="24"/>
        </w:rPr>
        <w:t xml:space="preserve">misuse </w:t>
      </w:r>
      <w:r w:rsidRPr="003E29FB">
        <w:rPr>
          <w:rFonts w:ascii="Verdana" w:hAnsi="Verdana" w:cs="Verdana"/>
          <w:sz w:val="24"/>
          <w:szCs w:val="24"/>
        </w:rPr>
        <w:t xml:space="preserve">counsellors </w:t>
      </w:r>
      <w:r w:rsidR="00E464BA" w:rsidRPr="003E29FB">
        <w:rPr>
          <w:rFonts w:ascii="Verdana" w:hAnsi="Verdana" w:cs="Verdana"/>
          <w:sz w:val="24"/>
          <w:szCs w:val="24"/>
        </w:rPr>
        <w:t>and young carers.</w:t>
      </w:r>
    </w:p>
    <w:p w14:paraId="36C67C7D" w14:textId="20AE26F5" w:rsidR="00E464BA" w:rsidRPr="003E29FB" w:rsidRDefault="00E464BA" w:rsidP="00E464BA">
      <w:pPr>
        <w:rPr>
          <w:rFonts w:ascii="Verdana" w:hAnsi="Verdana" w:cs="Verdana"/>
          <w:sz w:val="24"/>
          <w:szCs w:val="24"/>
        </w:rPr>
      </w:pPr>
      <w:r w:rsidRPr="003E29FB">
        <w:rPr>
          <w:rFonts w:ascii="Verdana" w:hAnsi="Verdana" w:cs="Verdana"/>
          <w:sz w:val="24"/>
          <w:szCs w:val="24"/>
        </w:rPr>
        <w:t xml:space="preserve">We are making Wales a world leader in tackling, </w:t>
      </w:r>
      <w:r w:rsidR="007D6B9D">
        <w:rPr>
          <w:rFonts w:ascii="Verdana" w:hAnsi="Verdana" w:cs="Verdana"/>
          <w:sz w:val="24"/>
          <w:szCs w:val="24"/>
        </w:rPr>
        <w:t>managing</w:t>
      </w:r>
      <w:r w:rsidRPr="003E29FB">
        <w:rPr>
          <w:rFonts w:ascii="Verdana" w:hAnsi="Verdana" w:cs="Verdana"/>
          <w:sz w:val="24"/>
          <w:szCs w:val="24"/>
        </w:rPr>
        <w:t xml:space="preserve"> and preventing ACEs.</w:t>
      </w:r>
    </w:p>
    <w:p w14:paraId="77A28D2A" w14:textId="69DA32D9" w:rsidR="00E464BA" w:rsidRPr="003E29FB" w:rsidRDefault="00E464BA" w:rsidP="00E464BA">
      <w:pPr>
        <w:rPr>
          <w:rFonts w:ascii="Verdana" w:hAnsi="Verdana" w:cs="Verdana"/>
          <w:sz w:val="24"/>
          <w:szCs w:val="24"/>
        </w:rPr>
      </w:pPr>
      <w:r w:rsidRPr="003E29FB">
        <w:rPr>
          <w:rFonts w:ascii="Verdana" w:hAnsi="Verdana" w:cs="Verdana"/>
          <w:sz w:val="24"/>
          <w:szCs w:val="24"/>
        </w:rPr>
        <w:t xml:space="preserve">For more information about the ACE </w:t>
      </w:r>
      <w:r w:rsidR="006B3C06">
        <w:rPr>
          <w:rFonts w:ascii="Verdana" w:hAnsi="Verdana" w:cs="Verdana"/>
          <w:sz w:val="24"/>
          <w:szCs w:val="24"/>
        </w:rPr>
        <w:t>S</w:t>
      </w:r>
      <w:r w:rsidRPr="003E29FB">
        <w:rPr>
          <w:rFonts w:ascii="Verdana" w:hAnsi="Verdana" w:cs="Verdana"/>
          <w:sz w:val="24"/>
          <w:szCs w:val="24"/>
        </w:rPr>
        <w:t>upport Hub, contact</w:t>
      </w:r>
      <w:r w:rsidR="006B3C06">
        <w:rPr>
          <w:rFonts w:ascii="Verdana" w:hAnsi="Verdana" w:cs="Verdana"/>
          <w:sz w:val="24"/>
          <w:szCs w:val="24"/>
        </w:rPr>
        <w:t>:</w:t>
      </w:r>
      <w:r w:rsidRPr="003E29FB">
        <w:rPr>
          <w:rFonts w:ascii="Verdana" w:hAnsi="Verdana" w:cs="Verdana"/>
          <w:sz w:val="24"/>
          <w:szCs w:val="24"/>
        </w:rPr>
        <w:t xml:space="preserve"> </w:t>
      </w:r>
    </w:p>
    <w:p w14:paraId="320E8895" w14:textId="77777777" w:rsidR="00E464BA" w:rsidRPr="003E29FB" w:rsidRDefault="00E464BA" w:rsidP="00E464BA">
      <w:pPr>
        <w:rPr>
          <w:rFonts w:ascii="Verdana" w:hAnsi="Verdana"/>
          <w:sz w:val="24"/>
          <w:szCs w:val="24"/>
        </w:rPr>
      </w:pPr>
      <w:r w:rsidRPr="003E29FB">
        <w:rPr>
          <w:rFonts w:ascii="Verdana" w:hAnsi="Verdana"/>
          <w:noProof/>
          <w:sz w:val="24"/>
          <w:szCs w:val="24"/>
          <w:lang w:eastAsia="en-GB"/>
        </w:rPr>
        <w:drawing>
          <wp:inline distT="0" distB="0" distL="0" distR="0" wp14:anchorId="379DFA86" wp14:editId="42A0C1DE">
            <wp:extent cx="364300" cy="2952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4858" cy="303832"/>
                    </a:xfrm>
                    <a:prstGeom prst="rect">
                      <a:avLst/>
                    </a:prstGeom>
                    <a:noFill/>
                    <a:ln>
                      <a:noFill/>
                    </a:ln>
                  </pic:spPr>
                </pic:pic>
              </a:graphicData>
            </a:graphic>
          </wp:inline>
        </w:drawing>
      </w:r>
      <w:hyperlink r:id="rId26" w:history="1">
        <w:r w:rsidRPr="005D1E5B">
          <w:rPr>
            <w:rStyle w:val="Hyperlink"/>
            <w:rFonts w:ascii="Verdana" w:hAnsi="Verdana"/>
            <w:sz w:val="24"/>
            <w:szCs w:val="24"/>
            <w:u w:val="none"/>
          </w:rPr>
          <w:t>ACE@wales.nhs.uk</w:t>
        </w:r>
      </w:hyperlink>
    </w:p>
    <w:p w14:paraId="729A8D93" w14:textId="77777777" w:rsidR="00E464BA" w:rsidRPr="003E29FB" w:rsidRDefault="00E464BA" w:rsidP="00E464BA">
      <w:pPr>
        <w:rPr>
          <w:rFonts w:ascii="Verdana" w:hAnsi="Verdana"/>
          <w:sz w:val="24"/>
          <w:szCs w:val="24"/>
        </w:rPr>
      </w:pPr>
      <w:r w:rsidRPr="003E29FB">
        <w:rPr>
          <w:rFonts w:ascii="Verdana" w:hAnsi="Verdana"/>
          <w:noProof/>
          <w:sz w:val="24"/>
          <w:szCs w:val="24"/>
          <w:lang w:eastAsia="en-GB"/>
        </w:rPr>
        <w:drawing>
          <wp:inline distT="0" distB="0" distL="0" distR="0" wp14:anchorId="2C3A3DA9" wp14:editId="515C5855">
            <wp:extent cx="300094" cy="24765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3199" cy="258465"/>
                    </a:xfrm>
                    <a:prstGeom prst="rect">
                      <a:avLst/>
                    </a:prstGeom>
                    <a:noFill/>
                    <a:ln>
                      <a:noFill/>
                    </a:ln>
                  </pic:spPr>
                </pic:pic>
              </a:graphicData>
            </a:graphic>
          </wp:inline>
        </w:drawing>
      </w:r>
      <w:r w:rsidRPr="003E29FB">
        <w:rPr>
          <w:rFonts w:ascii="Verdana" w:hAnsi="Verdana"/>
          <w:sz w:val="24"/>
          <w:szCs w:val="24"/>
        </w:rPr>
        <w:t>@acehubwales</w:t>
      </w:r>
    </w:p>
    <w:p w14:paraId="2E362B40" w14:textId="77777777" w:rsidR="00E464BA" w:rsidRPr="003E29FB" w:rsidRDefault="00E464BA" w:rsidP="00E464BA">
      <w:pPr>
        <w:rPr>
          <w:rFonts w:ascii="Verdana" w:hAnsi="Verdana"/>
          <w:sz w:val="24"/>
          <w:szCs w:val="24"/>
        </w:rPr>
      </w:pPr>
      <w:r w:rsidRPr="003E29FB">
        <w:rPr>
          <w:rFonts w:ascii="Verdana" w:hAnsi="Verdana"/>
          <w:noProof/>
          <w:sz w:val="24"/>
          <w:szCs w:val="24"/>
          <w:lang w:eastAsia="en-GB"/>
        </w:rPr>
        <w:drawing>
          <wp:inline distT="0" distB="0" distL="0" distR="0" wp14:anchorId="5EB589D9" wp14:editId="757622EB">
            <wp:extent cx="283898" cy="276225"/>
            <wp:effectExtent l="0" t="0" r="190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2433" cy="284529"/>
                    </a:xfrm>
                    <a:prstGeom prst="rect">
                      <a:avLst/>
                    </a:prstGeom>
                    <a:noFill/>
                    <a:ln>
                      <a:noFill/>
                    </a:ln>
                  </pic:spPr>
                </pic:pic>
              </a:graphicData>
            </a:graphic>
          </wp:inline>
        </w:drawing>
      </w:r>
      <w:r w:rsidRPr="003E29FB">
        <w:rPr>
          <w:rFonts w:ascii="Verdana" w:hAnsi="Verdana"/>
          <w:sz w:val="24"/>
          <w:szCs w:val="24"/>
        </w:rPr>
        <w:t>/acehubwales/</w:t>
      </w:r>
    </w:p>
    <w:p w14:paraId="6F2610FC" w14:textId="77777777" w:rsidR="00E464BA" w:rsidRDefault="00E464BA" w:rsidP="00E464BA">
      <w:pPr>
        <w:rPr>
          <w:rFonts w:ascii="Verdana" w:hAnsi="Verdana" w:cs="Verdana"/>
          <w:sz w:val="24"/>
          <w:szCs w:val="24"/>
        </w:rPr>
      </w:pPr>
      <w:r w:rsidRPr="003E29FB">
        <w:rPr>
          <w:rFonts w:ascii="Verdana" w:hAnsi="Verdana" w:cs="Verdana"/>
          <w:sz w:val="24"/>
          <w:szCs w:val="24"/>
        </w:rPr>
        <w:t xml:space="preserve"> </w:t>
      </w:r>
    </w:p>
    <w:p w14:paraId="2266927A" w14:textId="77777777" w:rsidR="00940DD8" w:rsidRDefault="00940DD8" w:rsidP="00E464BA">
      <w:pPr>
        <w:rPr>
          <w:rFonts w:ascii="Verdana" w:hAnsi="Verdana" w:cs="Verdana"/>
          <w:sz w:val="24"/>
          <w:szCs w:val="24"/>
        </w:rPr>
      </w:pPr>
    </w:p>
    <w:p w14:paraId="540E20C5" w14:textId="77777777" w:rsidR="00940DD8" w:rsidRPr="00940DD8" w:rsidRDefault="00940DD8" w:rsidP="00940DD8">
      <w:pPr>
        <w:rPr>
          <w:rFonts w:ascii="Verdana" w:hAnsi="Verdana"/>
          <w:b/>
          <w:sz w:val="24"/>
          <w:szCs w:val="24"/>
        </w:rPr>
      </w:pPr>
      <w:r w:rsidRPr="00426E2F">
        <w:rPr>
          <w:rFonts w:ascii="Verdana" w:hAnsi="Verdana"/>
          <w:b/>
          <w:sz w:val="24"/>
          <w:szCs w:val="24"/>
        </w:rPr>
        <w:t>Early Action Together</w:t>
      </w:r>
    </w:p>
    <w:p w14:paraId="3D0C0639" w14:textId="48283090" w:rsidR="00940DD8" w:rsidRPr="00940DD8" w:rsidRDefault="00940DD8" w:rsidP="00940DD8">
      <w:pPr>
        <w:rPr>
          <w:rFonts w:ascii="Verdana" w:hAnsi="Verdana"/>
          <w:sz w:val="24"/>
          <w:szCs w:val="24"/>
        </w:rPr>
      </w:pPr>
      <w:r w:rsidRPr="00940DD8">
        <w:rPr>
          <w:rFonts w:ascii="Verdana" w:hAnsi="Verdana"/>
          <w:sz w:val="24"/>
          <w:szCs w:val="24"/>
        </w:rPr>
        <w:t>Early Action Together is a</w:t>
      </w:r>
      <w:r w:rsidR="00514A89">
        <w:rPr>
          <w:rFonts w:ascii="Verdana" w:hAnsi="Verdana"/>
          <w:sz w:val="24"/>
          <w:szCs w:val="24"/>
        </w:rPr>
        <w:t>n</w:t>
      </w:r>
      <w:r w:rsidRPr="00940DD8">
        <w:rPr>
          <w:rFonts w:ascii="Verdana" w:hAnsi="Verdana"/>
          <w:sz w:val="24"/>
          <w:szCs w:val="24"/>
        </w:rPr>
        <w:t xml:space="preserve"> initiative between public</w:t>
      </w:r>
      <w:r w:rsidR="00855AA2">
        <w:rPr>
          <w:rFonts w:ascii="Verdana" w:hAnsi="Verdana"/>
          <w:sz w:val="24"/>
          <w:szCs w:val="24"/>
        </w:rPr>
        <w:t>-</w:t>
      </w:r>
      <w:r w:rsidRPr="00940DD8">
        <w:rPr>
          <w:rFonts w:ascii="Verdana" w:hAnsi="Verdana"/>
          <w:sz w:val="24"/>
          <w:szCs w:val="24"/>
        </w:rPr>
        <w:t>health, policing and criminal</w:t>
      </w:r>
      <w:r w:rsidR="00855AA2">
        <w:rPr>
          <w:rFonts w:ascii="Verdana" w:hAnsi="Verdana"/>
          <w:sz w:val="24"/>
          <w:szCs w:val="24"/>
        </w:rPr>
        <w:t>-</w:t>
      </w:r>
      <w:r w:rsidRPr="00940DD8">
        <w:rPr>
          <w:rFonts w:ascii="Verdana" w:hAnsi="Verdana"/>
          <w:sz w:val="24"/>
          <w:szCs w:val="24"/>
        </w:rPr>
        <w:t>justice partners in Wales</w:t>
      </w:r>
      <w:r w:rsidR="00816156">
        <w:rPr>
          <w:rFonts w:ascii="Verdana" w:hAnsi="Verdana"/>
          <w:sz w:val="24"/>
          <w:szCs w:val="24"/>
        </w:rPr>
        <w:t>. It</w:t>
      </w:r>
      <w:r w:rsidR="002C41B9">
        <w:rPr>
          <w:rFonts w:ascii="Verdana" w:hAnsi="Verdana"/>
          <w:sz w:val="24"/>
          <w:szCs w:val="24"/>
        </w:rPr>
        <w:t xml:space="preserve"> has been </w:t>
      </w:r>
      <w:r w:rsidRPr="00940DD8">
        <w:rPr>
          <w:rFonts w:ascii="Verdana" w:hAnsi="Verdana"/>
          <w:sz w:val="24"/>
          <w:szCs w:val="24"/>
        </w:rPr>
        <w:t xml:space="preserve">funded by the Home Office Police Transformation Fund for the last three years.  The </w:t>
      </w:r>
      <w:r w:rsidR="007B5583">
        <w:rPr>
          <w:rFonts w:ascii="Verdana" w:hAnsi="Verdana"/>
          <w:sz w:val="24"/>
          <w:szCs w:val="24"/>
        </w:rPr>
        <w:t>p</w:t>
      </w:r>
      <w:r w:rsidRPr="00940DD8">
        <w:rPr>
          <w:rFonts w:ascii="Verdana" w:hAnsi="Verdana"/>
          <w:sz w:val="24"/>
          <w:szCs w:val="24"/>
        </w:rPr>
        <w:t>rogramme</w:t>
      </w:r>
      <w:r w:rsidR="007B5583">
        <w:rPr>
          <w:rFonts w:ascii="Verdana" w:hAnsi="Verdana"/>
          <w:sz w:val="24"/>
          <w:szCs w:val="24"/>
        </w:rPr>
        <w:t xml:space="preserve"> has</w:t>
      </w:r>
      <w:r w:rsidRPr="00940DD8">
        <w:rPr>
          <w:rFonts w:ascii="Verdana" w:hAnsi="Verdana"/>
          <w:sz w:val="24"/>
          <w:szCs w:val="24"/>
        </w:rPr>
        <w:t xml:space="preserve"> brought together professionals to </w:t>
      </w:r>
      <w:r w:rsidR="00773AC0">
        <w:rPr>
          <w:rFonts w:ascii="Verdana" w:hAnsi="Verdana"/>
          <w:sz w:val="24"/>
          <w:szCs w:val="24"/>
        </w:rPr>
        <w:t>look at</w:t>
      </w:r>
      <w:r w:rsidRPr="00940DD8">
        <w:rPr>
          <w:rFonts w:ascii="Verdana" w:hAnsi="Verdana"/>
          <w:sz w:val="24"/>
          <w:szCs w:val="24"/>
        </w:rPr>
        <w:t xml:space="preserve"> the root causes of criminal behaviour, </w:t>
      </w:r>
      <w:r w:rsidR="00221589">
        <w:rPr>
          <w:rFonts w:ascii="Verdana" w:hAnsi="Verdana"/>
          <w:sz w:val="24"/>
          <w:szCs w:val="24"/>
        </w:rPr>
        <w:t>so that</w:t>
      </w:r>
      <w:r w:rsidRPr="00940DD8">
        <w:rPr>
          <w:rFonts w:ascii="Verdana" w:hAnsi="Verdana"/>
          <w:sz w:val="24"/>
          <w:szCs w:val="24"/>
        </w:rPr>
        <w:t xml:space="preserve"> police and criminal</w:t>
      </w:r>
      <w:r w:rsidR="00855AA2">
        <w:rPr>
          <w:rFonts w:ascii="Verdana" w:hAnsi="Verdana"/>
          <w:sz w:val="24"/>
          <w:szCs w:val="24"/>
        </w:rPr>
        <w:t>-</w:t>
      </w:r>
      <w:r w:rsidRPr="00940DD8">
        <w:rPr>
          <w:rFonts w:ascii="Verdana" w:hAnsi="Verdana"/>
          <w:sz w:val="24"/>
          <w:szCs w:val="24"/>
        </w:rPr>
        <w:t xml:space="preserve">justice staff </w:t>
      </w:r>
      <w:r w:rsidR="007B5583">
        <w:rPr>
          <w:rFonts w:ascii="Verdana" w:hAnsi="Verdana"/>
          <w:sz w:val="24"/>
          <w:szCs w:val="24"/>
        </w:rPr>
        <w:t>can</w:t>
      </w:r>
      <w:r w:rsidRPr="00940DD8">
        <w:rPr>
          <w:rFonts w:ascii="Verdana" w:hAnsi="Verdana"/>
          <w:sz w:val="24"/>
          <w:szCs w:val="24"/>
        </w:rPr>
        <w:t xml:space="preserve"> intervene early when dealing with vulnerability issues.  At the heart of the work is understanding</w:t>
      </w:r>
      <w:r w:rsidR="007B5583">
        <w:rPr>
          <w:rFonts w:ascii="Verdana" w:hAnsi="Verdana"/>
          <w:sz w:val="24"/>
          <w:szCs w:val="24"/>
        </w:rPr>
        <w:t xml:space="preserve"> </w:t>
      </w:r>
      <w:r w:rsidRPr="00940DD8">
        <w:rPr>
          <w:rFonts w:ascii="Verdana" w:hAnsi="Verdana"/>
          <w:sz w:val="24"/>
          <w:szCs w:val="24"/>
        </w:rPr>
        <w:t xml:space="preserve">the </w:t>
      </w:r>
      <w:r w:rsidR="007B5583">
        <w:rPr>
          <w:rFonts w:ascii="Verdana" w:hAnsi="Verdana"/>
          <w:sz w:val="24"/>
          <w:szCs w:val="24"/>
        </w:rPr>
        <w:t>effect</w:t>
      </w:r>
      <w:r w:rsidRPr="00940DD8">
        <w:rPr>
          <w:rFonts w:ascii="Verdana" w:hAnsi="Verdana"/>
          <w:sz w:val="24"/>
          <w:szCs w:val="24"/>
        </w:rPr>
        <w:t xml:space="preserve"> of </w:t>
      </w:r>
      <w:r w:rsidR="007B5583">
        <w:rPr>
          <w:rFonts w:ascii="Verdana" w:hAnsi="Verdana"/>
          <w:sz w:val="24"/>
          <w:szCs w:val="24"/>
        </w:rPr>
        <w:t>a</w:t>
      </w:r>
      <w:r w:rsidRPr="00940DD8">
        <w:rPr>
          <w:rFonts w:ascii="Verdana" w:hAnsi="Verdana"/>
          <w:sz w:val="24"/>
          <w:szCs w:val="24"/>
        </w:rPr>
        <w:t xml:space="preserve">dverse </w:t>
      </w:r>
      <w:r w:rsidR="007B5583">
        <w:rPr>
          <w:rFonts w:ascii="Verdana" w:hAnsi="Verdana"/>
          <w:sz w:val="24"/>
          <w:szCs w:val="24"/>
        </w:rPr>
        <w:t>c</w:t>
      </w:r>
      <w:r w:rsidRPr="00940DD8">
        <w:rPr>
          <w:rFonts w:ascii="Verdana" w:hAnsi="Verdana"/>
          <w:sz w:val="24"/>
          <w:szCs w:val="24"/>
        </w:rPr>
        <w:t xml:space="preserve">hildhood </w:t>
      </w:r>
      <w:r w:rsidR="007B5583">
        <w:rPr>
          <w:rFonts w:ascii="Verdana" w:hAnsi="Verdana"/>
          <w:sz w:val="24"/>
          <w:szCs w:val="24"/>
        </w:rPr>
        <w:t>e</w:t>
      </w:r>
      <w:r w:rsidRPr="00940DD8">
        <w:rPr>
          <w:rFonts w:ascii="Verdana" w:hAnsi="Verdana"/>
          <w:sz w:val="24"/>
          <w:szCs w:val="24"/>
        </w:rPr>
        <w:t xml:space="preserve">xperiences </w:t>
      </w:r>
      <w:r w:rsidR="007B5583">
        <w:rPr>
          <w:rFonts w:ascii="Verdana" w:hAnsi="Verdana"/>
          <w:sz w:val="24"/>
          <w:szCs w:val="24"/>
        </w:rPr>
        <w:t xml:space="preserve">(ACEs) </w:t>
      </w:r>
      <w:r w:rsidRPr="00654CE2">
        <w:rPr>
          <w:rFonts w:ascii="Verdana" w:hAnsi="Verdana"/>
          <w:sz w:val="24"/>
          <w:szCs w:val="24"/>
        </w:rPr>
        <w:t>and a trauma</w:t>
      </w:r>
      <w:r w:rsidR="007B5583" w:rsidRPr="00654CE2">
        <w:rPr>
          <w:rFonts w:ascii="Verdana" w:hAnsi="Verdana"/>
          <w:sz w:val="24"/>
          <w:szCs w:val="24"/>
        </w:rPr>
        <w:t>-</w:t>
      </w:r>
      <w:r w:rsidRPr="00654CE2">
        <w:rPr>
          <w:rFonts w:ascii="Verdana" w:hAnsi="Verdana"/>
          <w:sz w:val="24"/>
          <w:szCs w:val="24"/>
        </w:rPr>
        <w:t>informed approach to policing.</w:t>
      </w:r>
    </w:p>
    <w:p w14:paraId="11579EB0" w14:textId="7C72D9A2" w:rsidR="00940DD8" w:rsidRPr="00940DD8" w:rsidRDefault="00940DD8" w:rsidP="00940DD8">
      <w:pPr>
        <w:rPr>
          <w:rFonts w:ascii="Verdana" w:hAnsi="Verdana"/>
          <w:sz w:val="24"/>
          <w:szCs w:val="24"/>
        </w:rPr>
      </w:pPr>
      <w:r w:rsidRPr="00940DD8">
        <w:rPr>
          <w:rFonts w:ascii="Verdana" w:hAnsi="Verdana"/>
          <w:sz w:val="24"/>
          <w:szCs w:val="24"/>
        </w:rPr>
        <w:t xml:space="preserve">More than 6,400 police officers and partner staff have </w:t>
      </w:r>
      <w:r w:rsidR="00C8005A">
        <w:rPr>
          <w:rFonts w:ascii="Verdana" w:hAnsi="Verdana"/>
          <w:sz w:val="24"/>
          <w:szCs w:val="24"/>
        </w:rPr>
        <w:t>had ACE</w:t>
      </w:r>
      <w:r w:rsidRPr="00940DD8">
        <w:rPr>
          <w:rFonts w:ascii="Verdana" w:hAnsi="Verdana"/>
          <w:sz w:val="24"/>
          <w:szCs w:val="24"/>
        </w:rPr>
        <w:t xml:space="preserve"> train</w:t>
      </w:r>
      <w:r w:rsidR="00053143">
        <w:rPr>
          <w:rFonts w:ascii="Verdana" w:hAnsi="Verdana"/>
          <w:sz w:val="24"/>
          <w:szCs w:val="24"/>
        </w:rPr>
        <w:t>ing</w:t>
      </w:r>
      <w:r w:rsidR="006E2A3B">
        <w:rPr>
          <w:rFonts w:ascii="Verdana" w:hAnsi="Verdana"/>
          <w:sz w:val="24"/>
          <w:szCs w:val="24"/>
        </w:rPr>
        <w:t>.</w:t>
      </w:r>
      <w:r w:rsidRPr="00940DD8">
        <w:rPr>
          <w:rFonts w:ascii="Verdana" w:hAnsi="Verdana"/>
          <w:sz w:val="24"/>
          <w:szCs w:val="24"/>
        </w:rPr>
        <w:t xml:space="preserve"> </w:t>
      </w:r>
      <w:r w:rsidR="006E2A3B">
        <w:rPr>
          <w:rFonts w:ascii="Verdana" w:hAnsi="Verdana"/>
          <w:sz w:val="24"/>
          <w:szCs w:val="24"/>
        </w:rPr>
        <w:t>W</w:t>
      </w:r>
      <w:r w:rsidRPr="00940DD8">
        <w:rPr>
          <w:rFonts w:ascii="Verdana" w:hAnsi="Verdana"/>
          <w:sz w:val="24"/>
          <w:szCs w:val="24"/>
        </w:rPr>
        <w:t>ork continues through the Barnardo’s ACE Coordinators</w:t>
      </w:r>
      <w:r w:rsidR="00A56A92">
        <w:rPr>
          <w:rFonts w:ascii="Verdana" w:hAnsi="Verdana"/>
          <w:sz w:val="24"/>
          <w:szCs w:val="24"/>
        </w:rPr>
        <w:t>,</w:t>
      </w:r>
      <w:r w:rsidRPr="00940DD8">
        <w:rPr>
          <w:rFonts w:ascii="Verdana" w:hAnsi="Verdana"/>
          <w:sz w:val="24"/>
          <w:szCs w:val="24"/>
        </w:rPr>
        <w:t xml:space="preserve"> who are </w:t>
      </w:r>
      <w:r w:rsidR="00107844">
        <w:rPr>
          <w:rFonts w:ascii="Verdana" w:hAnsi="Verdana"/>
          <w:sz w:val="24"/>
          <w:szCs w:val="24"/>
        </w:rPr>
        <w:t>using what they have</w:t>
      </w:r>
      <w:r w:rsidRPr="00940DD8">
        <w:rPr>
          <w:rFonts w:ascii="Verdana" w:hAnsi="Verdana"/>
          <w:sz w:val="24"/>
          <w:szCs w:val="24"/>
        </w:rPr>
        <w:t xml:space="preserve"> learn</w:t>
      </w:r>
      <w:r w:rsidR="006E2A3B">
        <w:rPr>
          <w:rFonts w:ascii="Verdana" w:hAnsi="Verdana"/>
          <w:sz w:val="24"/>
          <w:szCs w:val="24"/>
        </w:rPr>
        <w:t>ed</w:t>
      </w:r>
      <w:r w:rsidRPr="00940DD8">
        <w:rPr>
          <w:rFonts w:ascii="Verdana" w:hAnsi="Verdana"/>
          <w:sz w:val="24"/>
          <w:szCs w:val="24"/>
        </w:rPr>
        <w:t xml:space="preserve"> in </w:t>
      </w:r>
      <w:r w:rsidR="00A56A92">
        <w:rPr>
          <w:rFonts w:ascii="Verdana" w:hAnsi="Verdana"/>
          <w:sz w:val="24"/>
          <w:szCs w:val="24"/>
        </w:rPr>
        <w:t xml:space="preserve">their </w:t>
      </w:r>
      <w:r w:rsidRPr="00940DD8">
        <w:rPr>
          <w:rFonts w:ascii="Verdana" w:hAnsi="Verdana"/>
          <w:sz w:val="24"/>
          <w:szCs w:val="24"/>
        </w:rPr>
        <w:t>everyday operation</w:t>
      </w:r>
      <w:r w:rsidR="00A56A92">
        <w:rPr>
          <w:rFonts w:ascii="Verdana" w:hAnsi="Verdana"/>
          <w:sz w:val="24"/>
          <w:szCs w:val="24"/>
        </w:rPr>
        <w:t>s</w:t>
      </w:r>
      <w:r w:rsidR="00D131E9">
        <w:rPr>
          <w:rFonts w:ascii="Verdana" w:hAnsi="Verdana"/>
          <w:sz w:val="24"/>
          <w:szCs w:val="24"/>
        </w:rPr>
        <w:t xml:space="preserve"> to</w:t>
      </w:r>
      <w:r w:rsidRPr="00940DD8">
        <w:rPr>
          <w:rFonts w:ascii="Verdana" w:hAnsi="Verdana"/>
          <w:sz w:val="24"/>
          <w:szCs w:val="24"/>
        </w:rPr>
        <w:t xml:space="preserve"> provid</w:t>
      </w:r>
      <w:r w:rsidR="00D131E9">
        <w:rPr>
          <w:rFonts w:ascii="Verdana" w:hAnsi="Verdana"/>
          <w:sz w:val="24"/>
          <w:szCs w:val="24"/>
        </w:rPr>
        <w:t>e</w:t>
      </w:r>
      <w:r w:rsidR="00053143">
        <w:rPr>
          <w:rFonts w:ascii="Verdana" w:hAnsi="Verdana"/>
          <w:sz w:val="24"/>
          <w:szCs w:val="24"/>
        </w:rPr>
        <w:t xml:space="preserve"> </w:t>
      </w:r>
      <w:r w:rsidRPr="00940DD8">
        <w:rPr>
          <w:rFonts w:ascii="Verdana" w:hAnsi="Verdana"/>
          <w:sz w:val="24"/>
          <w:szCs w:val="24"/>
        </w:rPr>
        <w:t xml:space="preserve">advice and support to </w:t>
      </w:r>
      <w:r w:rsidR="00221589">
        <w:rPr>
          <w:rFonts w:ascii="Verdana" w:hAnsi="Verdana"/>
          <w:sz w:val="24"/>
          <w:szCs w:val="24"/>
        </w:rPr>
        <w:t>p</w:t>
      </w:r>
      <w:r w:rsidRPr="00940DD8">
        <w:rPr>
          <w:rFonts w:ascii="Verdana" w:hAnsi="Verdana"/>
          <w:sz w:val="24"/>
          <w:szCs w:val="24"/>
        </w:rPr>
        <w:t xml:space="preserve">olice </w:t>
      </w:r>
      <w:r w:rsidR="00221589">
        <w:rPr>
          <w:rFonts w:ascii="Verdana" w:hAnsi="Verdana"/>
          <w:sz w:val="24"/>
          <w:szCs w:val="24"/>
        </w:rPr>
        <w:t>o</w:t>
      </w:r>
      <w:r w:rsidRPr="00940DD8">
        <w:rPr>
          <w:rFonts w:ascii="Verdana" w:hAnsi="Verdana"/>
          <w:sz w:val="24"/>
          <w:szCs w:val="24"/>
        </w:rPr>
        <w:t>fficers and staff.</w:t>
      </w:r>
    </w:p>
    <w:p w14:paraId="696F8194" w14:textId="2C3D7B27" w:rsidR="00940DD8" w:rsidRPr="00940DD8" w:rsidRDefault="00940DD8" w:rsidP="00940DD8">
      <w:pPr>
        <w:rPr>
          <w:rFonts w:ascii="Verdana" w:hAnsi="Verdana"/>
          <w:sz w:val="24"/>
          <w:szCs w:val="24"/>
        </w:rPr>
      </w:pPr>
      <w:r w:rsidRPr="00940DD8">
        <w:rPr>
          <w:rFonts w:ascii="Verdana" w:hAnsi="Verdana"/>
          <w:sz w:val="24"/>
          <w:szCs w:val="24"/>
        </w:rPr>
        <w:t xml:space="preserve">Early Help models have been developed across all four police forces, </w:t>
      </w:r>
      <w:r w:rsidR="00053143">
        <w:rPr>
          <w:rFonts w:ascii="Verdana" w:hAnsi="Verdana"/>
          <w:sz w:val="24"/>
          <w:szCs w:val="24"/>
        </w:rPr>
        <w:t xml:space="preserve">and </w:t>
      </w:r>
      <w:r w:rsidR="00F249E9">
        <w:rPr>
          <w:rFonts w:ascii="Verdana" w:hAnsi="Verdana"/>
          <w:sz w:val="24"/>
          <w:szCs w:val="24"/>
        </w:rPr>
        <w:t xml:space="preserve">are </w:t>
      </w:r>
      <w:r w:rsidRPr="00940DD8">
        <w:rPr>
          <w:rFonts w:ascii="Verdana" w:hAnsi="Verdana"/>
          <w:sz w:val="24"/>
          <w:szCs w:val="24"/>
        </w:rPr>
        <w:t xml:space="preserve">showing signs </w:t>
      </w:r>
      <w:r w:rsidR="00F249E9">
        <w:rPr>
          <w:rFonts w:ascii="Verdana" w:hAnsi="Verdana"/>
          <w:sz w:val="24"/>
          <w:szCs w:val="24"/>
        </w:rPr>
        <w:t>of</w:t>
      </w:r>
      <w:r w:rsidR="00A56A92">
        <w:rPr>
          <w:rFonts w:ascii="Verdana" w:hAnsi="Verdana"/>
          <w:sz w:val="24"/>
          <w:szCs w:val="24"/>
        </w:rPr>
        <w:t xml:space="preserve"> working well with</w:t>
      </w:r>
      <w:r w:rsidRPr="00940DD8">
        <w:rPr>
          <w:rFonts w:ascii="Verdana" w:hAnsi="Verdana"/>
          <w:sz w:val="24"/>
          <w:szCs w:val="24"/>
        </w:rPr>
        <w:t xml:space="preserve"> local systems and improved joint decision</w:t>
      </w:r>
      <w:r w:rsidR="00A56A92">
        <w:rPr>
          <w:rFonts w:ascii="Verdana" w:hAnsi="Verdana"/>
          <w:sz w:val="24"/>
          <w:szCs w:val="24"/>
        </w:rPr>
        <w:t>-</w:t>
      </w:r>
      <w:r w:rsidRPr="00940DD8">
        <w:rPr>
          <w:rFonts w:ascii="Verdana" w:hAnsi="Verdana"/>
          <w:sz w:val="24"/>
          <w:szCs w:val="24"/>
        </w:rPr>
        <w:t xml:space="preserve">making when making referrals.  The </w:t>
      </w:r>
      <w:r w:rsidR="00A56A92">
        <w:rPr>
          <w:rFonts w:ascii="Verdana" w:hAnsi="Verdana"/>
          <w:sz w:val="24"/>
          <w:szCs w:val="24"/>
        </w:rPr>
        <w:t>p</w:t>
      </w:r>
      <w:r w:rsidRPr="00940DD8">
        <w:rPr>
          <w:rFonts w:ascii="Verdana" w:hAnsi="Verdana"/>
          <w:sz w:val="24"/>
          <w:szCs w:val="24"/>
        </w:rPr>
        <w:t>rogramme is being evaluated</w:t>
      </w:r>
      <w:r w:rsidR="00A56A92">
        <w:rPr>
          <w:rFonts w:ascii="Verdana" w:hAnsi="Verdana"/>
          <w:sz w:val="24"/>
          <w:szCs w:val="24"/>
        </w:rPr>
        <w:t>,</w:t>
      </w:r>
      <w:r w:rsidRPr="00940DD8">
        <w:rPr>
          <w:rFonts w:ascii="Verdana" w:hAnsi="Verdana"/>
          <w:sz w:val="24"/>
          <w:szCs w:val="24"/>
        </w:rPr>
        <w:t xml:space="preserve"> and a number of research reports will be published in 2020 to </w:t>
      </w:r>
      <w:r w:rsidR="00A56A92">
        <w:rPr>
          <w:rFonts w:ascii="Verdana" w:hAnsi="Verdana"/>
          <w:sz w:val="24"/>
          <w:szCs w:val="24"/>
        </w:rPr>
        <w:t>show</w:t>
      </w:r>
      <w:r w:rsidR="00F249E9">
        <w:rPr>
          <w:rFonts w:ascii="Verdana" w:hAnsi="Verdana"/>
          <w:sz w:val="24"/>
          <w:szCs w:val="24"/>
        </w:rPr>
        <w:t xml:space="preserve"> the benefits of this work</w:t>
      </w:r>
      <w:r w:rsidR="006E2A3B">
        <w:rPr>
          <w:rFonts w:ascii="Verdana" w:hAnsi="Verdana"/>
          <w:sz w:val="24"/>
          <w:szCs w:val="24"/>
        </w:rPr>
        <w:t>,</w:t>
      </w:r>
      <w:r w:rsidR="00F249E9">
        <w:rPr>
          <w:rFonts w:ascii="Verdana" w:hAnsi="Verdana"/>
          <w:sz w:val="24"/>
          <w:szCs w:val="24"/>
        </w:rPr>
        <w:t xml:space="preserve"> how</w:t>
      </w:r>
      <w:r w:rsidRPr="00940DD8">
        <w:rPr>
          <w:rFonts w:ascii="Verdana" w:hAnsi="Verdana"/>
          <w:sz w:val="24"/>
          <w:szCs w:val="24"/>
        </w:rPr>
        <w:t xml:space="preserve"> cost</w:t>
      </w:r>
      <w:r w:rsidR="00F249E9">
        <w:rPr>
          <w:rFonts w:ascii="Verdana" w:hAnsi="Verdana"/>
          <w:sz w:val="24"/>
          <w:szCs w:val="24"/>
        </w:rPr>
        <w:t>-effective</w:t>
      </w:r>
      <w:r w:rsidRPr="00940DD8">
        <w:rPr>
          <w:rFonts w:ascii="Verdana" w:hAnsi="Verdana"/>
          <w:sz w:val="24"/>
          <w:szCs w:val="24"/>
        </w:rPr>
        <w:t xml:space="preserve"> </w:t>
      </w:r>
      <w:r w:rsidR="00F249E9">
        <w:rPr>
          <w:rFonts w:ascii="Verdana" w:hAnsi="Verdana"/>
          <w:sz w:val="24"/>
          <w:szCs w:val="24"/>
        </w:rPr>
        <w:t>it is</w:t>
      </w:r>
      <w:r w:rsidR="006E2A3B">
        <w:rPr>
          <w:rFonts w:ascii="Verdana" w:hAnsi="Verdana"/>
          <w:sz w:val="24"/>
          <w:szCs w:val="24"/>
        </w:rPr>
        <w:t>,</w:t>
      </w:r>
      <w:r w:rsidRPr="00940DD8">
        <w:rPr>
          <w:rFonts w:ascii="Verdana" w:hAnsi="Verdana"/>
          <w:sz w:val="24"/>
          <w:szCs w:val="24"/>
        </w:rPr>
        <w:t xml:space="preserve"> and </w:t>
      </w:r>
      <w:r w:rsidR="000833FD">
        <w:rPr>
          <w:rFonts w:ascii="Verdana" w:hAnsi="Verdana"/>
          <w:sz w:val="24"/>
          <w:szCs w:val="24"/>
        </w:rPr>
        <w:t>how</w:t>
      </w:r>
      <w:r w:rsidRPr="00940DD8">
        <w:rPr>
          <w:rFonts w:ascii="Verdana" w:hAnsi="Verdana"/>
          <w:sz w:val="24"/>
          <w:szCs w:val="24"/>
        </w:rPr>
        <w:t xml:space="preserve"> a public</w:t>
      </w:r>
      <w:r w:rsidR="00F249E9">
        <w:rPr>
          <w:rFonts w:ascii="Verdana" w:hAnsi="Verdana"/>
          <w:sz w:val="24"/>
          <w:szCs w:val="24"/>
        </w:rPr>
        <w:t>-</w:t>
      </w:r>
      <w:r w:rsidRPr="00940DD8">
        <w:rPr>
          <w:rFonts w:ascii="Verdana" w:hAnsi="Verdana"/>
          <w:sz w:val="24"/>
          <w:szCs w:val="24"/>
        </w:rPr>
        <w:t>health approach to policing and criminal justice in Wales</w:t>
      </w:r>
      <w:r w:rsidR="00A56A92">
        <w:rPr>
          <w:rFonts w:ascii="Verdana" w:hAnsi="Verdana"/>
          <w:sz w:val="24"/>
          <w:szCs w:val="24"/>
        </w:rPr>
        <w:t xml:space="preserve"> </w:t>
      </w:r>
      <w:r w:rsidR="000833FD">
        <w:rPr>
          <w:rFonts w:ascii="Verdana" w:hAnsi="Verdana"/>
          <w:sz w:val="24"/>
          <w:szCs w:val="24"/>
        </w:rPr>
        <w:t xml:space="preserve">will be </w:t>
      </w:r>
      <w:r w:rsidR="00F249E9">
        <w:rPr>
          <w:rFonts w:ascii="Verdana" w:hAnsi="Verdana"/>
          <w:sz w:val="24"/>
          <w:szCs w:val="24"/>
        </w:rPr>
        <w:t>put in place</w:t>
      </w:r>
      <w:r w:rsidR="00A56A92">
        <w:rPr>
          <w:rFonts w:ascii="Verdana" w:hAnsi="Verdana"/>
          <w:sz w:val="24"/>
          <w:szCs w:val="24"/>
        </w:rPr>
        <w:t xml:space="preserve"> in the future</w:t>
      </w:r>
      <w:r w:rsidRPr="00940DD8">
        <w:rPr>
          <w:rFonts w:ascii="Verdana" w:hAnsi="Verdana"/>
          <w:sz w:val="24"/>
          <w:szCs w:val="24"/>
        </w:rPr>
        <w:t>.  A learning network has been developed to share professional</w:t>
      </w:r>
      <w:r w:rsidR="00F249E9">
        <w:rPr>
          <w:rFonts w:ascii="Verdana" w:hAnsi="Verdana"/>
          <w:sz w:val="24"/>
          <w:szCs w:val="24"/>
        </w:rPr>
        <w:t>s’</w:t>
      </w:r>
      <w:r w:rsidRPr="00940DD8">
        <w:rPr>
          <w:rFonts w:ascii="Verdana" w:hAnsi="Verdana"/>
          <w:sz w:val="24"/>
          <w:szCs w:val="24"/>
        </w:rPr>
        <w:t xml:space="preserve"> knowledge, findings from research, best practice</w:t>
      </w:r>
      <w:r w:rsidR="000833FD">
        <w:rPr>
          <w:rFonts w:ascii="Verdana" w:hAnsi="Verdana"/>
          <w:sz w:val="24"/>
          <w:szCs w:val="24"/>
        </w:rPr>
        <w:t>,</w:t>
      </w:r>
      <w:r w:rsidRPr="00940DD8">
        <w:rPr>
          <w:rFonts w:ascii="Verdana" w:hAnsi="Verdana"/>
          <w:sz w:val="24"/>
          <w:szCs w:val="24"/>
        </w:rPr>
        <w:t xml:space="preserve"> and information about partner organisations to help </w:t>
      </w:r>
      <w:r w:rsidR="000833FD">
        <w:rPr>
          <w:rFonts w:ascii="Verdana" w:hAnsi="Verdana"/>
          <w:sz w:val="24"/>
          <w:szCs w:val="24"/>
        </w:rPr>
        <w:t>continue to support</w:t>
      </w:r>
      <w:r w:rsidRPr="00940DD8">
        <w:rPr>
          <w:rFonts w:ascii="Verdana" w:hAnsi="Verdana"/>
          <w:sz w:val="24"/>
          <w:szCs w:val="24"/>
        </w:rPr>
        <w:t xml:space="preserve"> the work of the programme and an ACE-</w:t>
      </w:r>
      <w:r w:rsidR="00F249E9">
        <w:rPr>
          <w:rFonts w:ascii="Verdana" w:hAnsi="Verdana"/>
          <w:sz w:val="24"/>
          <w:szCs w:val="24"/>
        </w:rPr>
        <w:t>aware</w:t>
      </w:r>
      <w:r w:rsidR="00F249E9" w:rsidRPr="00940DD8">
        <w:rPr>
          <w:rFonts w:ascii="Verdana" w:hAnsi="Verdana"/>
          <w:sz w:val="24"/>
          <w:szCs w:val="24"/>
        </w:rPr>
        <w:t xml:space="preserve"> </w:t>
      </w:r>
      <w:r w:rsidRPr="00940DD8">
        <w:rPr>
          <w:rFonts w:ascii="Verdana" w:hAnsi="Verdana"/>
          <w:sz w:val="24"/>
          <w:szCs w:val="24"/>
        </w:rPr>
        <w:t xml:space="preserve">workforce </w:t>
      </w:r>
      <w:hyperlink r:id="rId29" w:history="1">
        <w:r w:rsidRPr="005D1E5B">
          <w:rPr>
            <w:rStyle w:val="Hyperlink"/>
            <w:rFonts w:ascii="Verdana" w:hAnsi="Verdana"/>
            <w:sz w:val="24"/>
            <w:szCs w:val="24"/>
            <w:u w:val="none"/>
          </w:rPr>
          <w:t>www.aces.me.uk</w:t>
        </w:r>
      </w:hyperlink>
      <w:r w:rsidRPr="00940DD8">
        <w:rPr>
          <w:rFonts w:ascii="Verdana" w:hAnsi="Verdana"/>
          <w:sz w:val="24"/>
          <w:szCs w:val="24"/>
        </w:rPr>
        <w:t>.</w:t>
      </w:r>
    </w:p>
    <w:p w14:paraId="75CAFB15" w14:textId="23F15889" w:rsidR="00940DD8" w:rsidRDefault="00940DD8" w:rsidP="00940DD8">
      <w:r w:rsidRPr="00940DD8">
        <w:rPr>
          <w:rFonts w:ascii="Verdana" w:hAnsi="Verdana"/>
          <w:b/>
          <w:sz w:val="24"/>
          <w:szCs w:val="24"/>
        </w:rPr>
        <w:lastRenderedPageBreak/>
        <w:t>Contact details</w:t>
      </w:r>
      <w:r w:rsidRPr="00940DD8">
        <w:rPr>
          <w:rFonts w:ascii="Verdana" w:hAnsi="Verdana"/>
          <w:sz w:val="24"/>
          <w:szCs w:val="24"/>
        </w:rPr>
        <w:br/>
      </w:r>
      <w:hyperlink r:id="rId30" w:history="1">
        <w:r w:rsidRPr="005D1E5B">
          <w:rPr>
            <w:rStyle w:val="Hyperlink"/>
            <w:rFonts w:ascii="Verdana" w:hAnsi="Verdana"/>
            <w:sz w:val="24"/>
            <w:szCs w:val="24"/>
            <w:u w:val="none"/>
          </w:rPr>
          <w:t>earlyactiontogether@wales.nhs.uk</w:t>
        </w:r>
      </w:hyperlink>
      <w:r w:rsidRPr="00940DD8">
        <w:rPr>
          <w:rFonts w:ascii="Verdana" w:hAnsi="Verdana"/>
          <w:sz w:val="24"/>
          <w:szCs w:val="24"/>
        </w:rPr>
        <w:br/>
      </w:r>
      <w:hyperlink r:id="rId31" w:history="1">
        <w:r w:rsidRPr="005D1E5B">
          <w:rPr>
            <w:rStyle w:val="Hyperlink"/>
            <w:rFonts w:ascii="Verdana" w:hAnsi="Verdana"/>
            <w:sz w:val="24"/>
            <w:szCs w:val="24"/>
            <w:u w:val="none"/>
          </w:rPr>
          <w:t>@ACEsPoliceWales</w:t>
        </w:r>
      </w:hyperlink>
      <w:r>
        <w:br/>
      </w:r>
      <w:r w:rsidR="00AC38C7">
        <w:t xml:space="preserve"> </w:t>
      </w:r>
    </w:p>
    <w:p w14:paraId="7CDE478C" w14:textId="10BDBBCB" w:rsidR="00AC38C7" w:rsidRPr="00EA7AE2" w:rsidRDefault="00AC38C7" w:rsidP="00940DD8">
      <w:pPr>
        <w:rPr>
          <w:rFonts w:ascii="Verdana" w:hAnsi="Verdana"/>
          <w:b/>
          <w:bCs/>
          <w:color w:val="000000" w:themeColor="text1"/>
          <w:sz w:val="24"/>
          <w:szCs w:val="24"/>
        </w:rPr>
      </w:pPr>
      <w:r w:rsidRPr="00EA7AE2">
        <w:rPr>
          <w:rFonts w:ascii="Verdana" w:hAnsi="Verdana"/>
          <w:b/>
          <w:bCs/>
          <w:color w:val="000000" w:themeColor="text1"/>
          <w:sz w:val="24"/>
          <w:szCs w:val="24"/>
        </w:rPr>
        <w:t>Did you know?</w:t>
      </w:r>
    </w:p>
    <w:p w14:paraId="18B9B3EE" w14:textId="5724ECC3" w:rsidR="00AC38C7" w:rsidRPr="00EA7AE2" w:rsidRDefault="00AC38C7" w:rsidP="00AC38C7">
      <w:pPr>
        <w:pStyle w:val="NormalWeb"/>
        <w:rPr>
          <w:rFonts w:ascii="Verdana" w:hAnsi="Verdana"/>
          <w:color w:val="000000" w:themeColor="text1"/>
        </w:rPr>
      </w:pPr>
      <w:r w:rsidRPr="00EA7AE2">
        <w:rPr>
          <w:rFonts w:ascii="Verdana" w:hAnsi="Verdana"/>
          <w:color w:val="000000" w:themeColor="text1"/>
        </w:rPr>
        <w:t xml:space="preserve">The principle behind </w:t>
      </w:r>
      <w:bookmarkStart w:id="1" w:name="_Hlk50542837"/>
      <w:r w:rsidRPr="00EA7AE2">
        <w:rPr>
          <w:rFonts w:ascii="Verdana" w:hAnsi="Verdana"/>
          <w:color w:val="000000" w:themeColor="text1"/>
        </w:rPr>
        <w:t xml:space="preserve">trauma-informed policing </w:t>
      </w:r>
      <w:bookmarkEnd w:id="1"/>
      <w:r w:rsidRPr="00EA7AE2">
        <w:rPr>
          <w:rFonts w:ascii="Verdana" w:hAnsi="Verdana"/>
          <w:color w:val="000000" w:themeColor="text1"/>
        </w:rPr>
        <w:t>is that police officer</w:t>
      </w:r>
      <w:r w:rsidR="00654CE2" w:rsidRPr="00EA7AE2">
        <w:rPr>
          <w:rFonts w:ascii="Verdana" w:hAnsi="Verdana"/>
          <w:color w:val="000000" w:themeColor="text1"/>
        </w:rPr>
        <w:t>s</w:t>
      </w:r>
      <w:r w:rsidRPr="00EA7AE2">
        <w:rPr>
          <w:rFonts w:ascii="Verdana" w:hAnsi="Verdana"/>
          <w:color w:val="000000" w:themeColor="text1"/>
        </w:rPr>
        <w:t xml:space="preserve"> will be better able to interact</w:t>
      </w:r>
      <w:r w:rsidR="002B7D00" w:rsidRPr="00EA7AE2">
        <w:rPr>
          <w:rFonts w:ascii="Verdana" w:hAnsi="Verdana"/>
          <w:color w:val="000000" w:themeColor="text1"/>
        </w:rPr>
        <w:t xml:space="preserve"> </w:t>
      </w:r>
      <w:r w:rsidRPr="00EA7AE2">
        <w:rPr>
          <w:rFonts w:ascii="Verdana" w:hAnsi="Verdana"/>
          <w:color w:val="000000" w:themeColor="text1"/>
        </w:rPr>
        <w:t xml:space="preserve">with </w:t>
      </w:r>
      <w:r w:rsidR="002B7D00" w:rsidRPr="00EA7AE2">
        <w:rPr>
          <w:rFonts w:ascii="Verdana" w:hAnsi="Verdana"/>
          <w:color w:val="000000" w:themeColor="text1"/>
        </w:rPr>
        <w:t>the people involved</w:t>
      </w:r>
      <w:r w:rsidRPr="00EA7AE2">
        <w:rPr>
          <w:rFonts w:ascii="Verdana" w:hAnsi="Verdana"/>
          <w:color w:val="000000" w:themeColor="text1"/>
        </w:rPr>
        <w:t xml:space="preserve"> in a criminal investigation if they have an understanding of trauma and the </w:t>
      </w:r>
      <w:r w:rsidR="00654CE2" w:rsidRPr="00EA7AE2">
        <w:rPr>
          <w:rFonts w:ascii="Verdana" w:hAnsi="Verdana"/>
          <w:color w:val="000000" w:themeColor="text1"/>
        </w:rPr>
        <w:t xml:space="preserve">effect </w:t>
      </w:r>
      <w:r w:rsidRPr="00EA7AE2">
        <w:rPr>
          <w:rFonts w:ascii="Verdana" w:hAnsi="Verdana"/>
          <w:color w:val="000000" w:themeColor="text1"/>
        </w:rPr>
        <w:t xml:space="preserve">it has on </w:t>
      </w:r>
      <w:r w:rsidR="002B7D00" w:rsidRPr="00EA7AE2">
        <w:rPr>
          <w:rFonts w:ascii="Verdana" w:hAnsi="Verdana"/>
          <w:color w:val="000000" w:themeColor="text1"/>
        </w:rPr>
        <w:t>a person’s emotional and mental well-being</w:t>
      </w:r>
      <w:r w:rsidRPr="00EA7AE2">
        <w:rPr>
          <w:rFonts w:ascii="Verdana" w:hAnsi="Verdana"/>
          <w:color w:val="000000" w:themeColor="text1"/>
        </w:rPr>
        <w:t>. </w:t>
      </w:r>
    </w:p>
    <w:p w14:paraId="59DA0574" w14:textId="5D2E3DE6" w:rsidR="00AC38C7" w:rsidRPr="00654CE2" w:rsidRDefault="00AC38C7" w:rsidP="00AC38C7">
      <w:pPr>
        <w:rPr>
          <w:rFonts w:ascii="Verdana" w:hAnsi="Verdana"/>
          <w:color w:val="000000" w:themeColor="text1"/>
          <w:sz w:val="24"/>
          <w:szCs w:val="24"/>
        </w:rPr>
      </w:pPr>
      <w:r w:rsidRPr="00EA7AE2">
        <w:rPr>
          <w:rFonts w:ascii="Verdana" w:eastAsia="Times New Roman" w:hAnsi="Verdana" w:cs="Times New Roman"/>
          <w:color w:val="000000" w:themeColor="text1"/>
          <w:sz w:val="24"/>
          <w:szCs w:val="24"/>
          <w:lang w:eastAsia="en-GB"/>
        </w:rPr>
        <w:t xml:space="preserve">The key </w:t>
      </w:r>
      <w:r w:rsidR="002B7D00" w:rsidRPr="00EA7AE2">
        <w:rPr>
          <w:rFonts w:ascii="Verdana" w:eastAsia="Times New Roman" w:hAnsi="Verdana" w:cs="Times New Roman"/>
          <w:color w:val="000000" w:themeColor="text1"/>
          <w:sz w:val="24"/>
          <w:szCs w:val="24"/>
          <w:lang w:eastAsia="en-GB"/>
        </w:rPr>
        <w:t>change introduced by</w:t>
      </w:r>
      <w:r w:rsidRPr="00EA7AE2">
        <w:rPr>
          <w:rFonts w:ascii="Verdana" w:eastAsia="Times New Roman" w:hAnsi="Verdana" w:cs="Times New Roman"/>
          <w:color w:val="000000" w:themeColor="text1"/>
          <w:sz w:val="24"/>
          <w:szCs w:val="24"/>
          <w:lang w:eastAsia="en-GB"/>
        </w:rPr>
        <w:t xml:space="preserve"> </w:t>
      </w:r>
      <w:r w:rsidR="002B7D00" w:rsidRPr="00EA7AE2">
        <w:rPr>
          <w:rFonts w:ascii="Verdana" w:hAnsi="Verdana"/>
          <w:color w:val="000000" w:themeColor="text1"/>
          <w:sz w:val="24"/>
          <w:szCs w:val="24"/>
        </w:rPr>
        <w:t xml:space="preserve">trauma-informed policing </w:t>
      </w:r>
      <w:r w:rsidRPr="00EA7AE2">
        <w:rPr>
          <w:rFonts w:ascii="Verdana" w:eastAsia="Times New Roman" w:hAnsi="Verdana" w:cs="Times New Roman"/>
          <w:color w:val="000000" w:themeColor="text1"/>
          <w:sz w:val="24"/>
          <w:szCs w:val="24"/>
          <w:lang w:eastAsia="en-GB"/>
        </w:rPr>
        <w:t xml:space="preserve">is that police officers should approach a victim or a perpetrator by asking </w:t>
      </w:r>
      <w:r w:rsidR="002B7D00" w:rsidRPr="00EA7AE2">
        <w:rPr>
          <w:rFonts w:ascii="Verdana" w:eastAsia="Times New Roman" w:hAnsi="Verdana" w:cs="Times New Roman"/>
          <w:color w:val="000000" w:themeColor="text1"/>
          <w:sz w:val="24"/>
          <w:szCs w:val="24"/>
          <w:lang w:eastAsia="en-GB"/>
        </w:rPr>
        <w:t>‘W</w:t>
      </w:r>
      <w:r w:rsidRPr="00EA7AE2">
        <w:rPr>
          <w:rFonts w:ascii="Verdana" w:eastAsia="Times New Roman" w:hAnsi="Verdana" w:cs="Times New Roman"/>
          <w:color w:val="000000" w:themeColor="text1"/>
          <w:sz w:val="24"/>
          <w:szCs w:val="24"/>
          <w:lang w:eastAsia="en-GB"/>
        </w:rPr>
        <w:t xml:space="preserve">hat </w:t>
      </w:r>
      <w:r w:rsidR="002B7D00" w:rsidRPr="00EA7AE2">
        <w:rPr>
          <w:rFonts w:ascii="Verdana" w:eastAsia="Times New Roman" w:hAnsi="Verdana" w:cs="Times New Roman"/>
          <w:color w:val="000000" w:themeColor="text1"/>
          <w:sz w:val="24"/>
          <w:szCs w:val="24"/>
          <w:lang w:eastAsia="en-GB"/>
        </w:rPr>
        <w:t xml:space="preserve">has happened to </w:t>
      </w:r>
      <w:r w:rsidRPr="00EA7AE2">
        <w:rPr>
          <w:rFonts w:ascii="Verdana" w:eastAsia="Times New Roman" w:hAnsi="Verdana" w:cs="Times New Roman"/>
          <w:color w:val="000000" w:themeColor="text1"/>
          <w:sz w:val="24"/>
          <w:szCs w:val="24"/>
          <w:lang w:eastAsia="en-GB"/>
        </w:rPr>
        <w:t>you?</w:t>
      </w:r>
      <w:r w:rsidR="002B7D00" w:rsidRPr="00EA7AE2">
        <w:rPr>
          <w:rFonts w:ascii="Verdana" w:eastAsia="Times New Roman" w:hAnsi="Verdana" w:cs="Times New Roman"/>
          <w:color w:val="000000" w:themeColor="text1"/>
          <w:sz w:val="24"/>
          <w:szCs w:val="24"/>
          <w:lang w:eastAsia="en-GB"/>
        </w:rPr>
        <w:t>’</w:t>
      </w:r>
      <w:r w:rsidRPr="00EA7AE2">
        <w:rPr>
          <w:rFonts w:ascii="Verdana" w:eastAsia="Times New Roman" w:hAnsi="Verdana" w:cs="Times New Roman"/>
          <w:color w:val="000000" w:themeColor="text1"/>
          <w:sz w:val="24"/>
          <w:szCs w:val="24"/>
          <w:lang w:eastAsia="en-GB"/>
        </w:rPr>
        <w:t xml:space="preserve"> rather</w:t>
      </w:r>
      <w:r w:rsidR="002B7D00" w:rsidRPr="00EA7AE2">
        <w:rPr>
          <w:rFonts w:ascii="Verdana" w:eastAsia="Times New Roman" w:hAnsi="Verdana" w:cs="Times New Roman"/>
          <w:color w:val="000000" w:themeColor="text1"/>
          <w:sz w:val="24"/>
          <w:szCs w:val="24"/>
          <w:lang w:eastAsia="en-GB"/>
        </w:rPr>
        <w:t xml:space="preserve"> than ‘W</w:t>
      </w:r>
      <w:r w:rsidRPr="00EA7AE2">
        <w:rPr>
          <w:rFonts w:ascii="Verdana" w:eastAsia="Times New Roman" w:hAnsi="Verdana" w:cs="Times New Roman"/>
          <w:color w:val="000000" w:themeColor="text1"/>
          <w:sz w:val="24"/>
          <w:szCs w:val="24"/>
          <w:lang w:eastAsia="en-GB"/>
        </w:rPr>
        <w:t xml:space="preserve">hat </w:t>
      </w:r>
      <w:r w:rsidR="002B7D00" w:rsidRPr="00EA7AE2">
        <w:rPr>
          <w:rFonts w:ascii="Verdana" w:eastAsia="Times New Roman" w:hAnsi="Verdana" w:cs="Times New Roman"/>
          <w:color w:val="000000" w:themeColor="text1"/>
          <w:sz w:val="24"/>
          <w:szCs w:val="24"/>
          <w:lang w:eastAsia="en-GB"/>
        </w:rPr>
        <w:t>is wrong with</w:t>
      </w:r>
      <w:r w:rsidRPr="00EA7AE2">
        <w:rPr>
          <w:rFonts w:ascii="Verdana" w:eastAsia="Times New Roman" w:hAnsi="Verdana" w:cs="Times New Roman"/>
          <w:color w:val="000000" w:themeColor="text1"/>
          <w:sz w:val="24"/>
          <w:szCs w:val="24"/>
          <w:lang w:eastAsia="en-GB"/>
        </w:rPr>
        <w:t xml:space="preserve"> you?</w:t>
      </w:r>
      <w:r w:rsidR="002B7D00" w:rsidRPr="00EA7AE2">
        <w:rPr>
          <w:rFonts w:ascii="Verdana" w:eastAsia="Times New Roman" w:hAnsi="Verdana" w:cs="Times New Roman"/>
          <w:color w:val="000000" w:themeColor="text1"/>
          <w:sz w:val="24"/>
          <w:szCs w:val="24"/>
          <w:lang w:eastAsia="en-GB"/>
        </w:rPr>
        <w:t>’</w:t>
      </w:r>
    </w:p>
    <w:p w14:paraId="6E1190EB" w14:textId="77777777" w:rsidR="00E464BA" w:rsidRPr="00E464BA" w:rsidRDefault="00E464BA" w:rsidP="00E464BA">
      <w:pPr>
        <w:spacing w:before="100" w:beforeAutospacing="1" w:after="100" w:afterAutospacing="1" w:line="240" w:lineRule="auto"/>
        <w:rPr>
          <w:rFonts w:ascii="Verdana" w:eastAsia="Times New Roman" w:hAnsi="Verdana" w:cs="Times New Roman"/>
          <w:lang w:eastAsia="en-GB"/>
        </w:rPr>
      </w:pPr>
    </w:p>
    <w:p w14:paraId="32F18733" w14:textId="5882D574" w:rsidR="000E3696" w:rsidRPr="00D43833" w:rsidRDefault="00997390" w:rsidP="000E3696">
      <w:pPr>
        <w:spacing w:after="100" w:afterAutospacing="1" w:line="240" w:lineRule="auto"/>
        <w:rPr>
          <w:rFonts w:ascii="Verdana" w:eastAsia="Times New Roman" w:hAnsi="Verdana" w:cs="Segoe UI"/>
          <w:b/>
          <w:color w:val="212529"/>
          <w:sz w:val="24"/>
          <w:szCs w:val="24"/>
          <w:lang w:eastAsia="en-GB"/>
        </w:rPr>
      </w:pPr>
      <w:r w:rsidRPr="00C20D65">
        <w:rPr>
          <w:rFonts w:ascii="Verdana" w:eastAsia="Times New Roman" w:hAnsi="Verdana" w:cs="Segoe UI"/>
          <w:b/>
          <w:color w:val="212529"/>
          <w:sz w:val="24"/>
          <w:szCs w:val="24"/>
          <w:lang w:eastAsia="en-GB"/>
        </w:rPr>
        <w:t>B</w:t>
      </w:r>
      <w:r w:rsidRPr="00D43833">
        <w:rPr>
          <w:rFonts w:ascii="Verdana" w:eastAsia="Times New Roman" w:hAnsi="Verdana" w:cs="Segoe UI"/>
          <w:b/>
          <w:color w:val="212529"/>
          <w:sz w:val="24"/>
          <w:szCs w:val="24"/>
          <w:lang w:eastAsia="en-GB"/>
        </w:rPr>
        <w:t>rexit</w:t>
      </w:r>
      <w:r w:rsidR="00BB594F">
        <w:rPr>
          <w:rFonts w:ascii="Verdana" w:eastAsia="Times New Roman" w:hAnsi="Verdana" w:cs="Segoe UI"/>
          <w:b/>
          <w:color w:val="212529"/>
          <w:sz w:val="24"/>
          <w:szCs w:val="24"/>
          <w:lang w:eastAsia="en-GB"/>
        </w:rPr>
        <w:t xml:space="preserve"> </w:t>
      </w:r>
      <w:r w:rsidR="00BB594F">
        <w:rPr>
          <w:rFonts w:ascii="Arial" w:eastAsia="Times New Roman" w:hAnsi="Arial" w:cs="Arial"/>
          <w:b/>
          <w:color w:val="212529"/>
          <w:sz w:val="24"/>
          <w:szCs w:val="24"/>
          <w:lang w:eastAsia="en-GB"/>
        </w:rPr>
        <w:t>−</w:t>
      </w:r>
      <w:r w:rsidRPr="00D43833">
        <w:rPr>
          <w:rFonts w:ascii="Verdana" w:eastAsia="Times New Roman" w:hAnsi="Verdana" w:cs="Segoe UI"/>
          <w:b/>
          <w:color w:val="212529"/>
          <w:sz w:val="24"/>
          <w:szCs w:val="24"/>
          <w:lang w:eastAsia="en-GB"/>
        </w:rPr>
        <w:t xml:space="preserve"> f</w:t>
      </w:r>
      <w:r w:rsidR="000E3696" w:rsidRPr="00D43833">
        <w:rPr>
          <w:rFonts w:ascii="Verdana" w:eastAsia="Times New Roman" w:hAnsi="Verdana" w:cs="Segoe UI"/>
          <w:b/>
          <w:color w:val="212529"/>
          <w:sz w:val="24"/>
          <w:szCs w:val="24"/>
          <w:lang w:eastAsia="en-GB"/>
        </w:rPr>
        <w:t xml:space="preserve">armers’ health and </w:t>
      </w:r>
      <w:r w:rsidR="00DB30AF" w:rsidRPr="00D43833">
        <w:rPr>
          <w:rFonts w:ascii="Verdana" w:eastAsia="Times New Roman" w:hAnsi="Verdana" w:cs="Segoe UI"/>
          <w:b/>
          <w:color w:val="212529"/>
          <w:sz w:val="24"/>
          <w:szCs w:val="24"/>
          <w:lang w:eastAsia="en-GB"/>
        </w:rPr>
        <w:t>well-being</w:t>
      </w:r>
    </w:p>
    <w:p w14:paraId="76DC84DE" w14:textId="4ACE45CB" w:rsidR="000E3696" w:rsidRPr="003E29FB" w:rsidRDefault="000E3696" w:rsidP="000E3696">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We </w:t>
      </w:r>
      <w:r w:rsidR="00773AC0">
        <w:rPr>
          <w:rFonts w:ascii="Verdana" w:eastAsia="Times New Roman" w:hAnsi="Verdana" w:cs="Segoe UI"/>
          <w:color w:val="212529"/>
          <w:sz w:val="24"/>
          <w:szCs w:val="24"/>
          <w:lang w:eastAsia="en-GB"/>
        </w:rPr>
        <w:t>wrote</w:t>
      </w:r>
      <w:r w:rsidRPr="003E29FB">
        <w:rPr>
          <w:rFonts w:ascii="Verdana" w:eastAsia="Times New Roman" w:hAnsi="Verdana" w:cs="Segoe UI"/>
          <w:color w:val="212529"/>
          <w:sz w:val="24"/>
          <w:szCs w:val="24"/>
          <w:lang w:eastAsia="en-GB"/>
        </w:rPr>
        <w:t xml:space="preserve"> a report with the Mental Health Foundation</w:t>
      </w:r>
      <w:r w:rsidR="00F249E9">
        <w:rPr>
          <w:rFonts w:ascii="Verdana" w:eastAsia="Times New Roman" w:hAnsi="Verdana" w:cs="Segoe UI"/>
          <w:color w:val="212529"/>
          <w:sz w:val="24"/>
          <w:szCs w:val="24"/>
          <w:lang w:eastAsia="en-GB"/>
        </w:rPr>
        <w:t xml:space="preserve"> </w:t>
      </w:r>
      <w:r w:rsidRPr="003E29FB">
        <w:rPr>
          <w:rFonts w:ascii="Verdana" w:eastAsia="Times New Roman" w:hAnsi="Verdana" w:cs="Segoe UI"/>
          <w:color w:val="212529"/>
          <w:sz w:val="24"/>
          <w:szCs w:val="24"/>
          <w:lang w:eastAsia="en-GB"/>
        </w:rPr>
        <w:t xml:space="preserve">which provides </w:t>
      </w:r>
      <w:r w:rsidR="00F74D2F">
        <w:rPr>
          <w:rFonts w:ascii="Verdana" w:eastAsia="Times New Roman" w:hAnsi="Verdana" w:cs="Segoe UI"/>
          <w:color w:val="212529"/>
          <w:sz w:val="24"/>
          <w:szCs w:val="24"/>
          <w:lang w:eastAsia="en-GB"/>
        </w:rPr>
        <w:t xml:space="preserve">a </w:t>
      </w:r>
      <w:r w:rsidRPr="003E29FB">
        <w:rPr>
          <w:rFonts w:ascii="Verdana" w:eastAsia="Times New Roman" w:hAnsi="Verdana" w:cs="Segoe UI"/>
          <w:color w:val="212529"/>
          <w:sz w:val="24"/>
          <w:szCs w:val="24"/>
          <w:lang w:eastAsia="en-GB"/>
        </w:rPr>
        <w:t xml:space="preserve">frank insight into concerns </w:t>
      </w:r>
      <w:r w:rsidR="00F249E9">
        <w:rPr>
          <w:rFonts w:ascii="Verdana" w:eastAsia="Times New Roman" w:hAnsi="Verdana" w:cs="Segoe UI"/>
          <w:color w:val="212529"/>
          <w:sz w:val="24"/>
          <w:szCs w:val="24"/>
          <w:lang w:eastAsia="en-GB"/>
        </w:rPr>
        <w:t xml:space="preserve">that </w:t>
      </w:r>
      <w:r w:rsidRPr="003E29FB">
        <w:rPr>
          <w:rFonts w:ascii="Verdana" w:eastAsia="Times New Roman" w:hAnsi="Verdana" w:cs="Segoe UI"/>
          <w:color w:val="212529"/>
          <w:sz w:val="24"/>
          <w:szCs w:val="24"/>
          <w:lang w:eastAsia="en-GB"/>
        </w:rPr>
        <w:t>farmers and farming organisations have about the po</w:t>
      </w:r>
      <w:r w:rsidR="000833FD">
        <w:rPr>
          <w:rFonts w:ascii="Verdana" w:eastAsia="Times New Roman" w:hAnsi="Verdana" w:cs="Segoe UI"/>
          <w:color w:val="212529"/>
          <w:sz w:val="24"/>
          <w:szCs w:val="24"/>
          <w:lang w:eastAsia="en-GB"/>
        </w:rPr>
        <w:t>ssible effect</w:t>
      </w:r>
      <w:r w:rsidRPr="003E29FB">
        <w:rPr>
          <w:rFonts w:ascii="Verdana" w:eastAsia="Times New Roman" w:hAnsi="Verdana" w:cs="Segoe UI"/>
          <w:color w:val="212529"/>
          <w:sz w:val="24"/>
          <w:szCs w:val="24"/>
          <w:lang w:eastAsia="en-GB"/>
        </w:rPr>
        <w:t xml:space="preserve">s of Brexit on health and </w:t>
      </w:r>
      <w:r w:rsidR="00DB30AF">
        <w:rPr>
          <w:rFonts w:ascii="Verdana" w:eastAsia="Times New Roman" w:hAnsi="Verdana" w:cs="Segoe UI"/>
          <w:color w:val="212529"/>
          <w:sz w:val="24"/>
          <w:szCs w:val="24"/>
          <w:lang w:eastAsia="en-GB"/>
        </w:rPr>
        <w:t>well-being</w:t>
      </w:r>
      <w:r w:rsidRPr="003E29FB">
        <w:rPr>
          <w:rFonts w:ascii="Verdana" w:eastAsia="Times New Roman" w:hAnsi="Verdana" w:cs="Segoe UI"/>
          <w:color w:val="212529"/>
          <w:sz w:val="24"/>
          <w:szCs w:val="24"/>
          <w:lang w:eastAsia="en-GB"/>
        </w:rPr>
        <w:t xml:space="preserve"> in their communities, as well as the wider challenges the sector faces.</w:t>
      </w:r>
    </w:p>
    <w:p w14:paraId="04E23495" w14:textId="786397DF" w:rsidR="000E3696" w:rsidRPr="003E29FB" w:rsidRDefault="00BB594F" w:rsidP="000E3696">
      <w:pPr>
        <w:spacing w:after="100" w:afterAutospacing="1" w:line="240" w:lineRule="auto"/>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In the report, f</w:t>
      </w:r>
      <w:r w:rsidR="000E3696" w:rsidRPr="003E29FB">
        <w:rPr>
          <w:rFonts w:ascii="Verdana" w:eastAsia="Times New Roman" w:hAnsi="Verdana" w:cs="Segoe UI"/>
          <w:color w:val="212529"/>
          <w:sz w:val="24"/>
          <w:szCs w:val="24"/>
          <w:lang w:eastAsia="en-GB"/>
        </w:rPr>
        <w:t>armers and farming organisations talk openly about their concerns</w:t>
      </w:r>
      <w:r w:rsidR="002776A1">
        <w:rPr>
          <w:rFonts w:ascii="Verdana" w:eastAsia="Times New Roman" w:hAnsi="Verdana" w:cs="Segoe UI"/>
          <w:color w:val="212529"/>
          <w:sz w:val="24"/>
          <w:szCs w:val="24"/>
          <w:lang w:eastAsia="en-GB"/>
        </w:rPr>
        <w:t>, including</w:t>
      </w:r>
      <w:r w:rsidR="000E3696" w:rsidRPr="003E29FB">
        <w:rPr>
          <w:rFonts w:ascii="Verdana" w:eastAsia="Times New Roman" w:hAnsi="Verdana" w:cs="Segoe UI"/>
          <w:color w:val="212529"/>
          <w:sz w:val="24"/>
          <w:szCs w:val="24"/>
          <w:lang w:eastAsia="en-GB"/>
        </w:rPr>
        <w:t xml:space="preserve"> </w:t>
      </w:r>
      <w:r>
        <w:rPr>
          <w:rFonts w:ascii="Verdana" w:eastAsia="Times New Roman" w:hAnsi="Verdana" w:cs="Segoe UI"/>
          <w:color w:val="212529"/>
          <w:sz w:val="24"/>
          <w:szCs w:val="24"/>
          <w:lang w:eastAsia="en-GB"/>
        </w:rPr>
        <w:t>how</w:t>
      </w:r>
      <w:r w:rsidR="000E3696" w:rsidRPr="003E29FB">
        <w:rPr>
          <w:rFonts w:ascii="Verdana" w:eastAsia="Times New Roman" w:hAnsi="Verdana" w:cs="Segoe UI"/>
          <w:color w:val="212529"/>
          <w:sz w:val="24"/>
          <w:szCs w:val="24"/>
          <w:lang w:eastAsia="en-GB"/>
        </w:rPr>
        <w:t xml:space="preserve"> viab</w:t>
      </w:r>
      <w:r>
        <w:rPr>
          <w:rFonts w:ascii="Verdana" w:eastAsia="Times New Roman" w:hAnsi="Verdana" w:cs="Segoe UI"/>
          <w:color w:val="212529"/>
          <w:sz w:val="24"/>
          <w:szCs w:val="24"/>
          <w:lang w:eastAsia="en-GB"/>
        </w:rPr>
        <w:t>le</w:t>
      </w:r>
      <w:r w:rsidR="000E3696" w:rsidRPr="003E29FB">
        <w:rPr>
          <w:rFonts w:ascii="Verdana" w:eastAsia="Times New Roman" w:hAnsi="Verdana" w:cs="Segoe UI"/>
          <w:color w:val="212529"/>
          <w:sz w:val="24"/>
          <w:szCs w:val="24"/>
          <w:lang w:eastAsia="en-GB"/>
        </w:rPr>
        <w:t xml:space="preserve"> farming</w:t>
      </w:r>
      <w:r>
        <w:rPr>
          <w:rFonts w:ascii="Verdana" w:eastAsia="Times New Roman" w:hAnsi="Verdana" w:cs="Segoe UI"/>
          <w:color w:val="212529"/>
          <w:sz w:val="24"/>
          <w:szCs w:val="24"/>
          <w:lang w:eastAsia="en-GB"/>
        </w:rPr>
        <w:t xml:space="preserve"> is</w:t>
      </w:r>
      <w:r w:rsidR="000E3696" w:rsidRPr="003E29FB">
        <w:rPr>
          <w:rFonts w:ascii="Verdana" w:eastAsia="Times New Roman" w:hAnsi="Verdana" w:cs="Segoe UI"/>
          <w:color w:val="212529"/>
          <w:sz w:val="24"/>
          <w:szCs w:val="24"/>
          <w:lang w:eastAsia="en-GB"/>
        </w:rPr>
        <w:t xml:space="preserve"> as a business, financial pressures, regulatory and administrative burdens, difficulties with</w:t>
      </w:r>
      <w:r w:rsidR="00F249E9">
        <w:rPr>
          <w:rFonts w:ascii="Verdana" w:eastAsia="Times New Roman" w:hAnsi="Verdana" w:cs="Segoe UI"/>
          <w:color w:val="212529"/>
          <w:sz w:val="24"/>
          <w:szCs w:val="24"/>
          <w:lang w:eastAsia="en-GB"/>
        </w:rPr>
        <w:t xml:space="preserve"> </w:t>
      </w:r>
      <w:r w:rsidR="000E3696" w:rsidRPr="003E29FB">
        <w:rPr>
          <w:rFonts w:ascii="Verdana" w:eastAsia="Times New Roman" w:hAnsi="Verdana" w:cs="Segoe UI"/>
          <w:color w:val="212529"/>
          <w:sz w:val="24"/>
          <w:szCs w:val="24"/>
          <w:lang w:eastAsia="en-GB"/>
        </w:rPr>
        <w:t>planning</w:t>
      </w:r>
      <w:r w:rsidR="00964E1F">
        <w:rPr>
          <w:rFonts w:ascii="Verdana" w:eastAsia="Times New Roman" w:hAnsi="Verdana" w:cs="Segoe UI"/>
          <w:color w:val="212529"/>
          <w:sz w:val="24"/>
          <w:szCs w:val="24"/>
          <w:lang w:eastAsia="en-GB"/>
        </w:rPr>
        <w:t xml:space="preserve"> for the future</w:t>
      </w:r>
      <w:r w:rsidR="000E3696" w:rsidRPr="003E29FB">
        <w:rPr>
          <w:rFonts w:ascii="Verdana" w:eastAsia="Times New Roman" w:hAnsi="Verdana" w:cs="Segoe UI"/>
          <w:color w:val="212529"/>
          <w:sz w:val="24"/>
          <w:szCs w:val="24"/>
          <w:lang w:eastAsia="en-GB"/>
        </w:rPr>
        <w:t xml:space="preserve">, isolation and loneliness, and </w:t>
      </w:r>
      <w:r w:rsidR="00997390" w:rsidRPr="003E29FB">
        <w:rPr>
          <w:rFonts w:ascii="Verdana" w:eastAsia="Times New Roman" w:hAnsi="Verdana" w:cs="Segoe UI"/>
          <w:color w:val="212529"/>
          <w:sz w:val="24"/>
          <w:szCs w:val="24"/>
          <w:lang w:eastAsia="en-GB"/>
        </w:rPr>
        <w:t xml:space="preserve">a </w:t>
      </w:r>
      <w:r w:rsidR="000E3696" w:rsidRPr="003E29FB">
        <w:rPr>
          <w:rFonts w:ascii="Verdana" w:eastAsia="Times New Roman" w:hAnsi="Verdana" w:cs="Segoe UI"/>
          <w:color w:val="212529"/>
          <w:sz w:val="24"/>
          <w:szCs w:val="24"/>
          <w:lang w:eastAsia="en-GB"/>
        </w:rPr>
        <w:t xml:space="preserve">farming culture </w:t>
      </w:r>
      <w:r w:rsidR="00997390" w:rsidRPr="003E29FB">
        <w:rPr>
          <w:rFonts w:ascii="Verdana" w:eastAsia="Times New Roman" w:hAnsi="Verdana" w:cs="Segoe UI"/>
          <w:color w:val="212529"/>
          <w:sz w:val="24"/>
          <w:szCs w:val="24"/>
          <w:lang w:eastAsia="en-GB"/>
        </w:rPr>
        <w:t>that</w:t>
      </w:r>
      <w:r w:rsidR="000E3696" w:rsidRPr="003E29FB">
        <w:rPr>
          <w:rFonts w:ascii="Verdana" w:eastAsia="Times New Roman" w:hAnsi="Verdana" w:cs="Segoe UI"/>
          <w:color w:val="212529"/>
          <w:sz w:val="24"/>
          <w:szCs w:val="24"/>
          <w:lang w:eastAsia="en-GB"/>
        </w:rPr>
        <w:t xml:space="preserve"> can be a barrier to </w:t>
      </w:r>
      <w:r w:rsidR="000833FD">
        <w:rPr>
          <w:rFonts w:ascii="Verdana" w:eastAsia="Times New Roman" w:hAnsi="Verdana" w:cs="Segoe UI"/>
          <w:color w:val="212529"/>
          <w:sz w:val="24"/>
          <w:szCs w:val="24"/>
          <w:lang w:eastAsia="en-GB"/>
        </w:rPr>
        <w:t>asking for</w:t>
      </w:r>
      <w:r w:rsidR="000E3696" w:rsidRPr="003E29FB">
        <w:rPr>
          <w:rFonts w:ascii="Verdana" w:eastAsia="Times New Roman" w:hAnsi="Verdana" w:cs="Segoe UI"/>
          <w:color w:val="212529"/>
          <w:sz w:val="24"/>
          <w:szCs w:val="24"/>
          <w:lang w:eastAsia="en-GB"/>
        </w:rPr>
        <w:t xml:space="preserve"> advice and support from others.</w:t>
      </w:r>
    </w:p>
    <w:p w14:paraId="7507FC63" w14:textId="3A931B0B" w:rsidR="000E3696" w:rsidRPr="003E29FB" w:rsidRDefault="000E3696" w:rsidP="000E3696">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The report says more action is needed to prevent uncertai</w:t>
      </w:r>
      <w:r w:rsidR="00997390" w:rsidRPr="003E29FB">
        <w:rPr>
          <w:rFonts w:ascii="Verdana" w:eastAsia="Times New Roman" w:hAnsi="Verdana" w:cs="Segoe UI"/>
          <w:color w:val="212529"/>
          <w:sz w:val="24"/>
          <w:szCs w:val="24"/>
          <w:lang w:eastAsia="en-GB"/>
        </w:rPr>
        <w:t>nty</w:t>
      </w:r>
      <w:r w:rsidRPr="003E29FB">
        <w:rPr>
          <w:rFonts w:ascii="Verdana" w:eastAsia="Times New Roman" w:hAnsi="Verdana" w:cs="Segoe UI"/>
          <w:color w:val="212529"/>
          <w:sz w:val="24"/>
          <w:szCs w:val="24"/>
          <w:lang w:eastAsia="en-GB"/>
        </w:rPr>
        <w:t xml:space="preserve">, to protect against the negative impact </w:t>
      </w:r>
      <w:r w:rsidR="006E2A3B">
        <w:rPr>
          <w:rFonts w:ascii="Verdana" w:eastAsia="Times New Roman" w:hAnsi="Verdana" w:cs="Segoe UI"/>
          <w:color w:val="212529"/>
          <w:sz w:val="24"/>
          <w:szCs w:val="24"/>
          <w:lang w:eastAsia="en-GB"/>
        </w:rPr>
        <w:t xml:space="preserve">of Brexit </w:t>
      </w:r>
      <w:r w:rsidRPr="003E29FB">
        <w:rPr>
          <w:rFonts w:ascii="Verdana" w:eastAsia="Times New Roman" w:hAnsi="Verdana" w:cs="Segoe UI"/>
          <w:color w:val="212529"/>
          <w:sz w:val="24"/>
          <w:szCs w:val="24"/>
          <w:lang w:eastAsia="en-GB"/>
        </w:rPr>
        <w:t xml:space="preserve">on mental </w:t>
      </w:r>
      <w:r w:rsidR="00DB30AF">
        <w:rPr>
          <w:rFonts w:ascii="Verdana" w:eastAsia="Times New Roman" w:hAnsi="Verdana" w:cs="Segoe UI"/>
          <w:color w:val="212529"/>
          <w:sz w:val="24"/>
          <w:szCs w:val="24"/>
          <w:lang w:eastAsia="en-GB"/>
        </w:rPr>
        <w:t>well-being</w:t>
      </w:r>
      <w:r w:rsidRPr="003E29FB">
        <w:rPr>
          <w:rFonts w:ascii="Verdana" w:eastAsia="Times New Roman" w:hAnsi="Verdana" w:cs="Segoe UI"/>
          <w:color w:val="212529"/>
          <w:sz w:val="24"/>
          <w:szCs w:val="24"/>
          <w:lang w:eastAsia="en-GB"/>
        </w:rPr>
        <w:t xml:space="preserve">, and to promote health and </w:t>
      </w:r>
      <w:r w:rsidR="00DB30AF">
        <w:rPr>
          <w:rFonts w:ascii="Verdana" w:eastAsia="Times New Roman" w:hAnsi="Verdana" w:cs="Segoe UI"/>
          <w:color w:val="212529"/>
          <w:sz w:val="24"/>
          <w:szCs w:val="24"/>
          <w:lang w:eastAsia="en-GB"/>
        </w:rPr>
        <w:t>well-being</w:t>
      </w:r>
      <w:r w:rsidRPr="003E29FB">
        <w:rPr>
          <w:rFonts w:ascii="Verdana" w:eastAsia="Times New Roman" w:hAnsi="Verdana" w:cs="Segoe UI"/>
          <w:color w:val="212529"/>
          <w:sz w:val="24"/>
          <w:szCs w:val="24"/>
          <w:lang w:eastAsia="en-GB"/>
        </w:rPr>
        <w:t xml:space="preserve"> </w:t>
      </w:r>
      <w:r w:rsidR="00F74D2F">
        <w:rPr>
          <w:rFonts w:ascii="Verdana" w:eastAsia="Times New Roman" w:hAnsi="Verdana" w:cs="Segoe UI"/>
          <w:color w:val="212529"/>
          <w:sz w:val="24"/>
          <w:szCs w:val="24"/>
          <w:lang w:eastAsia="en-GB"/>
        </w:rPr>
        <w:t>among</w:t>
      </w:r>
      <w:r w:rsidRPr="003E29FB">
        <w:rPr>
          <w:rFonts w:ascii="Verdana" w:eastAsia="Times New Roman" w:hAnsi="Verdana" w:cs="Segoe UI"/>
          <w:color w:val="212529"/>
          <w:sz w:val="24"/>
          <w:szCs w:val="24"/>
          <w:lang w:eastAsia="en-GB"/>
        </w:rPr>
        <w:t xml:space="preserve"> farm</w:t>
      </w:r>
      <w:r w:rsidR="00F74D2F">
        <w:rPr>
          <w:rFonts w:ascii="Verdana" w:eastAsia="Times New Roman" w:hAnsi="Verdana" w:cs="Segoe UI"/>
          <w:color w:val="212529"/>
          <w:sz w:val="24"/>
          <w:szCs w:val="24"/>
          <w:lang w:eastAsia="en-GB"/>
        </w:rPr>
        <w:t>ers</w:t>
      </w:r>
      <w:r w:rsidRPr="003E29FB">
        <w:rPr>
          <w:rFonts w:ascii="Verdana" w:eastAsia="Times New Roman" w:hAnsi="Verdana" w:cs="Segoe UI"/>
          <w:color w:val="212529"/>
          <w:sz w:val="24"/>
          <w:szCs w:val="24"/>
          <w:lang w:eastAsia="en-GB"/>
        </w:rPr>
        <w:t>. </w:t>
      </w:r>
    </w:p>
    <w:p w14:paraId="4E6A4E03" w14:textId="3CBAD6DF" w:rsidR="000E3696" w:rsidRPr="003E29FB" w:rsidRDefault="000E3696" w:rsidP="000E3696">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It recommends reduc</w:t>
      </w:r>
      <w:r w:rsidR="00964E1F">
        <w:rPr>
          <w:rFonts w:ascii="Verdana" w:eastAsia="Times New Roman" w:hAnsi="Verdana" w:cs="Segoe UI"/>
          <w:color w:val="212529"/>
          <w:sz w:val="24"/>
          <w:szCs w:val="24"/>
          <w:lang w:eastAsia="en-GB"/>
        </w:rPr>
        <w:t>ing</w:t>
      </w:r>
      <w:r w:rsidRPr="003E29FB">
        <w:rPr>
          <w:rFonts w:ascii="Verdana" w:eastAsia="Times New Roman" w:hAnsi="Verdana" w:cs="Segoe UI"/>
          <w:color w:val="212529"/>
          <w:sz w:val="24"/>
          <w:szCs w:val="24"/>
          <w:lang w:eastAsia="en-GB"/>
        </w:rPr>
        <w:t xml:space="preserve"> the </w:t>
      </w:r>
      <w:r w:rsidR="00F249E9">
        <w:rPr>
          <w:rFonts w:ascii="Verdana" w:eastAsia="Times New Roman" w:hAnsi="Verdana" w:cs="Segoe UI"/>
          <w:color w:val="212529"/>
          <w:sz w:val="24"/>
          <w:szCs w:val="24"/>
          <w:lang w:eastAsia="en-GB"/>
        </w:rPr>
        <w:t>number</w:t>
      </w:r>
      <w:r w:rsidRPr="003E29FB">
        <w:rPr>
          <w:rFonts w:ascii="Verdana" w:eastAsia="Times New Roman" w:hAnsi="Verdana" w:cs="Segoe UI"/>
          <w:color w:val="212529"/>
          <w:sz w:val="24"/>
          <w:szCs w:val="24"/>
          <w:lang w:eastAsia="en-GB"/>
        </w:rPr>
        <w:t xml:space="preserve"> of administrative regulations, involv</w:t>
      </w:r>
      <w:r w:rsidR="00964E1F">
        <w:rPr>
          <w:rFonts w:ascii="Verdana" w:eastAsia="Times New Roman" w:hAnsi="Verdana" w:cs="Segoe UI"/>
          <w:color w:val="212529"/>
          <w:sz w:val="24"/>
          <w:szCs w:val="24"/>
          <w:lang w:eastAsia="en-GB"/>
        </w:rPr>
        <w:t>ing</w:t>
      </w:r>
      <w:r w:rsidRPr="003E29FB">
        <w:rPr>
          <w:rFonts w:ascii="Verdana" w:eastAsia="Times New Roman" w:hAnsi="Verdana" w:cs="Segoe UI"/>
          <w:color w:val="212529"/>
          <w:sz w:val="24"/>
          <w:szCs w:val="24"/>
          <w:lang w:eastAsia="en-GB"/>
        </w:rPr>
        <w:t xml:space="preserve"> the farming community in developing a viable vision for the future of farming in Wales, and </w:t>
      </w:r>
      <w:r w:rsidR="00964E1F">
        <w:rPr>
          <w:rFonts w:ascii="Verdana" w:eastAsia="Times New Roman" w:hAnsi="Verdana" w:cs="Segoe UI"/>
          <w:color w:val="212529"/>
          <w:sz w:val="24"/>
          <w:szCs w:val="24"/>
          <w:lang w:eastAsia="en-GB"/>
        </w:rPr>
        <w:t>making sure</w:t>
      </w:r>
      <w:r w:rsidR="00F249E9">
        <w:rPr>
          <w:rFonts w:ascii="Verdana" w:eastAsia="Times New Roman" w:hAnsi="Verdana" w:cs="Segoe UI"/>
          <w:color w:val="212529"/>
          <w:sz w:val="24"/>
          <w:szCs w:val="24"/>
          <w:lang w:eastAsia="en-GB"/>
        </w:rPr>
        <w:t xml:space="preserve"> </w:t>
      </w:r>
      <w:r w:rsidRPr="003E29FB">
        <w:rPr>
          <w:rFonts w:ascii="Verdana" w:eastAsia="Times New Roman" w:hAnsi="Verdana" w:cs="Segoe UI"/>
          <w:color w:val="212529"/>
          <w:sz w:val="24"/>
          <w:szCs w:val="24"/>
          <w:lang w:eastAsia="en-GB"/>
        </w:rPr>
        <w:t xml:space="preserve">rural communities are not left behind </w:t>
      </w:r>
      <w:r w:rsidR="006E2A3B">
        <w:rPr>
          <w:rFonts w:ascii="Verdana" w:eastAsia="Times New Roman" w:hAnsi="Verdana" w:cs="Segoe UI"/>
          <w:color w:val="212529"/>
          <w:sz w:val="24"/>
          <w:szCs w:val="24"/>
          <w:lang w:eastAsia="en-GB"/>
        </w:rPr>
        <w:t>when</w:t>
      </w:r>
      <w:r w:rsidRPr="003E29FB">
        <w:rPr>
          <w:rFonts w:ascii="Verdana" w:eastAsia="Times New Roman" w:hAnsi="Verdana" w:cs="Segoe UI"/>
          <w:color w:val="212529"/>
          <w:sz w:val="24"/>
          <w:szCs w:val="24"/>
          <w:lang w:eastAsia="en-GB"/>
        </w:rPr>
        <w:t xml:space="preserve"> accessing and using digital technology to support their health. </w:t>
      </w:r>
    </w:p>
    <w:p w14:paraId="5F3FA03B" w14:textId="77777777" w:rsidR="00455C16" w:rsidRDefault="000E3696" w:rsidP="000E3696">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For more information, go to: </w:t>
      </w:r>
    </w:p>
    <w:p w14:paraId="26F2DACA" w14:textId="77777777" w:rsidR="000E3696" w:rsidRPr="00624730" w:rsidRDefault="000B573D" w:rsidP="000E3696">
      <w:pPr>
        <w:spacing w:after="100" w:afterAutospacing="1" w:line="240" w:lineRule="auto"/>
        <w:rPr>
          <w:rFonts w:ascii="Verdana" w:eastAsia="Times New Roman" w:hAnsi="Verdana" w:cs="Segoe UI"/>
          <w:color w:val="212529"/>
          <w:sz w:val="24"/>
          <w:szCs w:val="24"/>
          <w:lang w:eastAsia="en-GB"/>
        </w:rPr>
      </w:pPr>
      <w:hyperlink r:id="rId32" w:history="1">
        <w:r w:rsidR="000E3696" w:rsidRPr="005D1E5B">
          <w:rPr>
            <w:rStyle w:val="Hyperlink"/>
            <w:rFonts w:ascii="Verdana" w:eastAsia="Times New Roman" w:hAnsi="Verdana" w:cs="Segoe UI"/>
            <w:sz w:val="24"/>
            <w:szCs w:val="24"/>
            <w:u w:val="none"/>
            <w:lang w:eastAsia="en-GB"/>
          </w:rPr>
          <w:t>https://phw.nhs.wales/news/farmers-health-and-</w:t>
        </w:r>
        <w:r w:rsidR="00DB30AF" w:rsidRPr="005D1E5B">
          <w:rPr>
            <w:rStyle w:val="Hyperlink"/>
            <w:rFonts w:ascii="Verdana" w:eastAsia="Times New Roman" w:hAnsi="Verdana" w:cs="Segoe UI"/>
            <w:sz w:val="24"/>
            <w:szCs w:val="24"/>
            <w:u w:val="none"/>
            <w:lang w:eastAsia="en-GB"/>
          </w:rPr>
          <w:t>well-being</w:t>
        </w:r>
        <w:r w:rsidR="000E3696" w:rsidRPr="005D1E5B">
          <w:rPr>
            <w:rStyle w:val="Hyperlink"/>
            <w:rFonts w:ascii="Verdana" w:eastAsia="Times New Roman" w:hAnsi="Verdana" w:cs="Segoe UI"/>
            <w:sz w:val="24"/>
            <w:szCs w:val="24"/>
            <w:u w:val="none"/>
            <w:lang w:eastAsia="en-GB"/>
          </w:rPr>
          <w:t>-needs-to-be-at-the-centre-of-brexit-response-new-report/</w:t>
        </w:r>
      </w:hyperlink>
      <w:r w:rsidR="000E3696" w:rsidRPr="00624730">
        <w:rPr>
          <w:rFonts w:ascii="Verdana" w:eastAsia="Times New Roman" w:hAnsi="Verdana" w:cs="Segoe UI"/>
          <w:color w:val="212529"/>
          <w:sz w:val="24"/>
          <w:szCs w:val="24"/>
          <w:lang w:eastAsia="en-GB"/>
        </w:rPr>
        <w:t xml:space="preserve"> </w:t>
      </w:r>
    </w:p>
    <w:p w14:paraId="33F7CBB8" w14:textId="150106B2" w:rsidR="00455C16" w:rsidRDefault="000B573D" w:rsidP="00D64550">
      <w:pPr>
        <w:spacing w:after="100" w:afterAutospacing="1" w:line="240" w:lineRule="auto"/>
        <w:rPr>
          <w:rFonts w:ascii="Verdana" w:eastAsia="Times New Roman" w:hAnsi="Verdana" w:cs="Times New Roman"/>
          <w:b/>
          <w:color w:val="2E74B5" w:themeColor="accent1" w:themeShade="BF"/>
          <w:sz w:val="32"/>
          <w:szCs w:val="32"/>
          <w:lang w:eastAsia="en-GB"/>
        </w:rPr>
      </w:pPr>
      <w:hyperlink r:id="rId33" w:history="1">
        <w:r w:rsidR="000E3696" w:rsidRPr="005D1E5B">
          <w:rPr>
            <w:rStyle w:val="Hyperlink"/>
            <w:rFonts w:ascii="Verdana" w:eastAsia="Times New Roman" w:hAnsi="Verdana" w:cs="Segoe UI"/>
            <w:sz w:val="24"/>
            <w:szCs w:val="24"/>
            <w:u w:val="none"/>
            <w:lang w:eastAsia="en-GB"/>
          </w:rPr>
          <w:t>https://icc.gig.cymru/newyddion1/mae-angen-i-anghenion-iechyd-a-lles-ffermwyr-fod-yn-ganolog-ir-ymateb-i-brexit-adroddiad-newydd/</w:t>
        </w:r>
      </w:hyperlink>
      <w:r w:rsidR="000E3696" w:rsidRPr="00624730">
        <w:rPr>
          <w:rFonts w:ascii="Verdana" w:eastAsia="Times New Roman" w:hAnsi="Verdana" w:cs="Segoe UI"/>
          <w:color w:val="212529"/>
          <w:lang w:eastAsia="en-GB"/>
        </w:rPr>
        <w:t xml:space="preserve"> </w:t>
      </w:r>
      <w:r w:rsidR="00455C16">
        <w:rPr>
          <w:rFonts w:ascii="Verdana" w:eastAsia="Times New Roman" w:hAnsi="Verdana" w:cs="Times New Roman"/>
          <w:b/>
          <w:color w:val="2E74B5" w:themeColor="accent1" w:themeShade="BF"/>
          <w:sz w:val="32"/>
          <w:szCs w:val="32"/>
          <w:lang w:eastAsia="en-GB"/>
        </w:rPr>
        <w:br w:type="page"/>
      </w:r>
    </w:p>
    <w:p w14:paraId="444F2AB5" w14:textId="77777777" w:rsidR="00C15BA7" w:rsidRPr="00C15BA7" w:rsidRDefault="00B70BD8" w:rsidP="00C15BA7">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3.</w:t>
      </w:r>
      <w:r w:rsidR="0042166C">
        <w:rPr>
          <w:rFonts w:ascii="Verdana" w:eastAsia="Times New Roman" w:hAnsi="Verdana" w:cs="Times New Roman"/>
          <w:b/>
          <w:color w:val="2E74B5" w:themeColor="accent1" w:themeShade="BF"/>
          <w:sz w:val="32"/>
          <w:szCs w:val="32"/>
          <w:lang w:eastAsia="en-GB"/>
        </w:rPr>
        <w:t xml:space="preserve"> </w:t>
      </w:r>
      <w:r w:rsidR="00330E9E">
        <w:rPr>
          <w:rFonts w:ascii="Verdana" w:eastAsia="Times New Roman" w:hAnsi="Verdana" w:cs="Times New Roman"/>
          <w:b/>
          <w:color w:val="2E74B5" w:themeColor="accent1" w:themeShade="BF"/>
          <w:sz w:val="32"/>
          <w:szCs w:val="32"/>
          <w:lang w:eastAsia="en-GB"/>
        </w:rPr>
        <w:t>Promoting healthy behaviour</w:t>
      </w:r>
    </w:p>
    <w:p w14:paraId="2C264BEE" w14:textId="765B2C62" w:rsidR="00845D0F" w:rsidRPr="00C968A8" w:rsidRDefault="006F6BCD" w:rsidP="006F6BCD">
      <w:pPr>
        <w:pStyle w:val="NormalWeb"/>
        <w:spacing w:before="0" w:beforeAutospacing="0" w:after="240" w:afterAutospacing="0"/>
        <w:rPr>
          <w:rFonts w:ascii="Verdana" w:hAnsi="Verdana"/>
          <w:i/>
          <w:color w:val="212529"/>
        </w:rPr>
      </w:pPr>
      <w:r w:rsidRPr="00C968A8">
        <w:rPr>
          <w:rFonts w:ascii="Verdana" w:hAnsi="Verdana"/>
          <w:i/>
          <w:color w:val="212529"/>
        </w:rPr>
        <w:t>W</w:t>
      </w:r>
      <w:r w:rsidR="00330E9E" w:rsidRPr="00C968A8">
        <w:rPr>
          <w:rFonts w:ascii="Verdana" w:hAnsi="Verdana"/>
          <w:i/>
          <w:color w:val="212529"/>
        </w:rPr>
        <w:t>e will understand what drives</w:t>
      </w:r>
      <w:r w:rsidRPr="00C968A8">
        <w:rPr>
          <w:rFonts w:ascii="Verdana" w:hAnsi="Verdana"/>
          <w:i/>
          <w:color w:val="212529"/>
        </w:rPr>
        <w:t xml:space="preserve"> unhealthy behaviour and make</w:t>
      </w:r>
      <w:r w:rsidR="00D131E9">
        <w:rPr>
          <w:rFonts w:ascii="Verdana" w:hAnsi="Verdana"/>
          <w:i/>
          <w:color w:val="212529"/>
        </w:rPr>
        <w:t xml:space="preserve"> it easier for people to make</w:t>
      </w:r>
      <w:r w:rsidRPr="00C968A8">
        <w:rPr>
          <w:rFonts w:ascii="Verdana" w:hAnsi="Verdana"/>
          <w:i/>
          <w:color w:val="212529"/>
        </w:rPr>
        <w:t xml:space="preserve"> healthy choices.</w:t>
      </w:r>
    </w:p>
    <w:p w14:paraId="543BABB2" w14:textId="77777777" w:rsidR="006F6BCD" w:rsidRPr="003E29FB" w:rsidRDefault="00845D0F" w:rsidP="006F6BCD">
      <w:pPr>
        <w:pStyle w:val="NormalWeb"/>
        <w:spacing w:before="0" w:beforeAutospacing="0" w:after="240" w:afterAutospacing="0"/>
        <w:rPr>
          <w:rFonts w:ascii="Verdana" w:hAnsi="Verdana"/>
          <w:color w:val="212529"/>
        </w:rPr>
      </w:pPr>
      <w:r w:rsidRPr="003E29FB">
        <w:rPr>
          <w:rFonts w:ascii="Verdana" w:hAnsi="Verdana"/>
          <w:color w:val="212529"/>
        </w:rPr>
        <w:t>Health-related behaviour is</w:t>
      </w:r>
      <w:r w:rsidR="006F6BCD" w:rsidRPr="003E29FB">
        <w:rPr>
          <w:rFonts w:ascii="Verdana" w:hAnsi="Verdana"/>
          <w:color w:val="212529"/>
        </w:rPr>
        <w:t xml:space="preserve"> influenced by a range of factors</w:t>
      </w:r>
      <w:r w:rsidR="004D10AE">
        <w:rPr>
          <w:rFonts w:ascii="Verdana" w:hAnsi="Verdana"/>
          <w:color w:val="212529"/>
        </w:rPr>
        <w:t>,</w:t>
      </w:r>
      <w:r w:rsidR="006F6BCD" w:rsidRPr="003E29FB">
        <w:rPr>
          <w:rFonts w:ascii="Verdana" w:hAnsi="Verdana"/>
          <w:color w:val="212529"/>
        </w:rPr>
        <w:t xml:space="preserve"> including</w:t>
      </w:r>
      <w:r w:rsidRPr="003E29FB">
        <w:rPr>
          <w:rFonts w:ascii="Verdana" w:hAnsi="Verdana"/>
          <w:color w:val="212529"/>
        </w:rPr>
        <w:t xml:space="preserve"> the</w:t>
      </w:r>
      <w:r w:rsidR="006F6BCD" w:rsidRPr="003E29FB">
        <w:rPr>
          <w:rFonts w:ascii="Verdana" w:hAnsi="Verdana"/>
          <w:color w:val="212529"/>
        </w:rPr>
        <w:t xml:space="preserve"> social, economic and physical environment and mental well-being. By making it easier for pe</w:t>
      </w:r>
      <w:r w:rsidRPr="003E29FB">
        <w:rPr>
          <w:rFonts w:ascii="Verdana" w:hAnsi="Verdana"/>
          <w:color w:val="212529"/>
        </w:rPr>
        <w:t>ople to adopt healthy behaviour</w:t>
      </w:r>
      <w:r w:rsidR="00330E9E" w:rsidRPr="003E29FB">
        <w:rPr>
          <w:rFonts w:ascii="Verdana" w:hAnsi="Verdana"/>
          <w:color w:val="212529"/>
        </w:rPr>
        <w:t xml:space="preserve"> we will reduce the </w:t>
      </w:r>
      <w:r w:rsidR="003E29FB" w:rsidRPr="003E29FB">
        <w:rPr>
          <w:rFonts w:ascii="Verdana" w:hAnsi="Verdana"/>
          <w:color w:val="212529"/>
        </w:rPr>
        <w:t>likelihood</w:t>
      </w:r>
      <w:r w:rsidR="006F6BCD" w:rsidRPr="003E29FB">
        <w:rPr>
          <w:rFonts w:ascii="Verdana" w:hAnsi="Verdana"/>
          <w:color w:val="212529"/>
        </w:rPr>
        <w:t xml:space="preserve"> of disease</w:t>
      </w:r>
      <w:r w:rsidR="00330E9E" w:rsidRPr="003E29FB">
        <w:rPr>
          <w:rFonts w:ascii="Verdana" w:hAnsi="Verdana"/>
          <w:color w:val="212529"/>
        </w:rPr>
        <w:t>. We will also</w:t>
      </w:r>
      <w:r w:rsidR="006F6BCD" w:rsidRPr="003E29FB">
        <w:rPr>
          <w:rFonts w:ascii="Verdana" w:hAnsi="Verdana"/>
          <w:color w:val="212529"/>
        </w:rPr>
        <w:t xml:space="preserve"> help narrow the gap in health</w:t>
      </w:r>
      <w:r w:rsidR="002B74B4">
        <w:rPr>
          <w:rFonts w:ascii="Verdana" w:hAnsi="Verdana"/>
          <w:color w:val="212529"/>
        </w:rPr>
        <w:t xml:space="preserve"> inequalities arising from long-</w:t>
      </w:r>
      <w:r w:rsidR="006F6BCD" w:rsidRPr="003E29FB">
        <w:rPr>
          <w:rFonts w:ascii="Verdana" w:hAnsi="Verdana"/>
          <w:color w:val="212529"/>
        </w:rPr>
        <w:t>term con</w:t>
      </w:r>
      <w:r w:rsidRPr="003E29FB">
        <w:rPr>
          <w:rFonts w:ascii="Verdana" w:hAnsi="Verdana"/>
          <w:color w:val="212529"/>
        </w:rPr>
        <w:t>ditions such as obesity, cancer</w:t>
      </w:r>
      <w:r w:rsidR="006F6BCD" w:rsidRPr="003E29FB">
        <w:rPr>
          <w:rFonts w:ascii="Verdana" w:hAnsi="Verdana"/>
          <w:color w:val="212529"/>
        </w:rPr>
        <w:t>, heart conditions, stroke, respiratory disease and dementia.</w:t>
      </w:r>
    </w:p>
    <w:p w14:paraId="1036BB63" w14:textId="77777777" w:rsidR="00762865" w:rsidRPr="003E29FB" w:rsidRDefault="00762865" w:rsidP="006F6BCD">
      <w:pPr>
        <w:pStyle w:val="NormalWeb"/>
        <w:spacing w:before="0" w:beforeAutospacing="0" w:after="240" w:afterAutospacing="0"/>
        <w:rPr>
          <w:rFonts w:ascii="Verdana" w:hAnsi="Verdana"/>
          <w:color w:val="212529"/>
        </w:rPr>
      </w:pPr>
      <w:r w:rsidRPr="003E29FB">
        <w:rPr>
          <w:rFonts w:ascii="Verdana" w:hAnsi="Verdana"/>
          <w:color w:val="212529"/>
        </w:rPr>
        <w:t>For more information, go to:</w:t>
      </w:r>
    </w:p>
    <w:p w14:paraId="1EBF71C6" w14:textId="77777777" w:rsidR="00E464BA" w:rsidRPr="00624730" w:rsidRDefault="000B573D" w:rsidP="006F6BCD">
      <w:pPr>
        <w:pStyle w:val="NormalWeb"/>
        <w:spacing w:before="0" w:beforeAutospacing="0" w:after="240" w:afterAutospacing="0"/>
        <w:rPr>
          <w:rFonts w:ascii="Verdana" w:hAnsi="Verdana"/>
          <w:color w:val="212529"/>
          <w:sz w:val="22"/>
          <w:szCs w:val="22"/>
        </w:rPr>
      </w:pPr>
      <w:hyperlink r:id="rId34" w:history="1">
        <w:r w:rsidR="00E464BA" w:rsidRPr="005D1E5B">
          <w:rPr>
            <w:rStyle w:val="Hyperlink"/>
            <w:rFonts w:ascii="Verdana" w:hAnsi="Verdana"/>
            <w:u w:val="none"/>
          </w:rPr>
          <w:t>https://phw.nhs.wales/about-us/our-priorities/promoting-healthy-behaviours/</w:t>
        </w:r>
      </w:hyperlink>
      <w:r w:rsidR="00E464BA" w:rsidRPr="00624730">
        <w:rPr>
          <w:rFonts w:ascii="Verdana" w:hAnsi="Verdana"/>
          <w:color w:val="212529"/>
          <w:sz w:val="22"/>
          <w:szCs w:val="22"/>
        </w:rPr>
        <w:t xml:space="preserve"> </w:t>
      </w:r>
    </w:p>
    <w:p w14:paraId="317C843C" w14:textId="77777777" w:rsidR="00E464BA" w:rsidRPr="00624730" w:rsidRDefault="000B573D" w:rsidP="006F6BCD">
      <w:pPr>
        <w:pStyle w:val="NormalWeb"/>
        <w:spacing w:before="0" w:beforeAutospacing="0" w:after="240" w:afterAutospacing="0"/>
        <w:rPr>
          <w:rFonts w:ascii="Verdana" w:hAnsi="Verdana"/>
          <w:color w:val="212529"/>
          <w:sz w:val="22"/>
          <w:szCs w:val="22"/>
        </w:rPr>
      </w:pPr>
      <w:hyperlink r:id="rId35" w:history="1">
        <w:r w:rsidR="00E464BA" w:rsidRPr="005D1E5B">
          <w:rPr>
            <w:rStyle w:val="Hyperlink"/>
            <w:rFonts w:ascii="Verdana" w:hAnsi="Verdana"/>
            <w:sz w:val="22"/>
            <w:szCs w:val="22"/>
            <w:u w:val="none"/>
          </w:rPr>
          <w:t>https://icc.gig.cymru/amdanom-ni/ein-blaenoriaethau/hyrwyddo-ymddygiad-iach/</w:t>
        </w:r>
      </w:hyperlink>
      <w:r w:rsidR="00E464BA" w:rsidRPr="00624730">
        <w:rPr>
          <w:rFonts w:ascii="Verdana" w:hAnsi="Verdana"/>
          <w:color w:val="212529"/>
          <w:sz w:val="22"/>
          <w:szCs w:val="22"/>
        </w:rPr>
        <w:t xml:space="preserve"> </w:t>
      </w:r>
    </w:p>
    <w:p w14:paraId="10E9BA55" w14:textId="77777777" w:rsidR="002A44C5" w:rsidRDefault="002A44C5" w:rsidP="00693738">
      <w:pPr>
        <w:spacing w:before="100" w:beforeAutospacing="1" w:after="100" w:afterAutospacing="1" w:line="240" w:lineRule="auto"/>
        <w:rPr>
          <w:rFonts w:ascii="Verdana" w:eastAsia="Times New Roman" w:hAnsi="Verdana" w:cs="Times New Roman"/>
          <w:b/>
          <w:lang w:eastAsia="en-GB"/>
        </w:rPr>
      </w:pPr>
    </w:p>
    <w:p w14:paraId="719DFBC2" w14:textId="77777777" w:rsidR="002A44C5" w:rsidRPr="00C20D65" w:rsidRDefault="002A44C5" w:rsidP="002A44C5">
      <w:pPr>
        <w:rPr>
          <w:rFonts w:ascii="Verdana" w:hAnsi="Verdana" w:cs="Segoe UI"/>
          <w:b/>
          <w:color w:val="212529"/>
          <w:sz w:val="24"/>
          <w:szCs w:val="24"/>
        </w:rPr>
      </w:pPr>
      <w:r w:rsidRPr="00C20D65">
        <w:rPr>
          <w:rFonts w:ascii="Verdana" w:hAnsi="Verdana" w:cs="Segoe UI"/>
          <w:b/>
          <w:color w:val="212529"/>
          <w:sz w:val="24"/>
          <w:szCs w:val="24"/>
        </w:rPr>
        <w:t>A healthy heritage: 20 years of the Welsh Network of Healthy School Schemes</w:t>
      </w:r>
    </w:p>
    <w:p w14:paraId="54D03A1C" w14:textId="6B81384B" w:rsidR="00FB0C3B" w:rsidRPr="003E29FB" w:rsidRDefault="00FB0C3B" w:rsidP="00FB0C3B">
      <w:pPr>
        <w:pStyle w:val="NormalWeb"/>
        <w:rPr>
          <w:rFonts w:ascii="Verdana" w:hAnsi="Verdana" w:cs="Segoe UI"/>
          <w:color w:val="212529"/>
        </w:rPr>
      </w:pPr>
      <w:r w:rsidRPr="003E29FB">
        <w:rPr>
          <w:rFonts w:ascii="Verdana" w:hAnsi="Verdana" w:cs="Segoe UI"/>
          <w:color w:val="212529"/>
        </w:rPr>
        <w:t xml:space="preserve">The WNHSS (Welsh Network of Healthy School Schemes) was launched in September 1999 to encourage the development of local healthy school schemes within a national framework. </w:t>
      </w:r>
    </w:p>
    <w:p w14:paraId="53522F18" w14:textId="1F058B34" w:rsidR="00FB0C3B" w:rsidRPr="003E29FB" w:rsidRDefault="00FB0C3B" w:rsidP="00FB0C3B">
      <w:pPr>
        <w:pStyle w:val="NormalWeb"/>
        <w:rPr>
          <w:rFonts w:ascii="Verdana" w:hAnsi="Verdana" w:cs="Segoe UI"/>
          <w:color w:val="212529"/>
        </w:rPr>
      </w:pPr>
      <w:r w:rsidRPr="003E29FB">
        <w:rPr>
          <w:rFonts w:ascii="Verdana" w:hAnsi="Verdana" w:cs="Segoe UI"/>
          <w:color w:val="212529"/>
        </w:rPr>
        <w:t>The World Health Organi</w:t>
      </w:r>
      <w:r w:rsidR="004D10AE">
        <w:rPr>
          <w:rFonts w:ascii="Verdana" w:hAnsi="Verdana" w:cs="Segoe UI"/>
          <w:color w:val="212529"/>
        </w:rPr>
        <w:t>z</w:t>
      </w:r>
      <w:r w:rsidRPr="003E29FB">
        <w:rPr>
          <w:rFonts w:ascii="Verdana" w:hAnsi="Verdana" w:cs="Segoe UI"/>
          <w:color w:val="212529"/>
        </w:rPr>
        <w:t>ation (WHO) recognises WNHSS’s key role in promoting the health of children and young people. The scheme</w:t>
      </w:r>
      <w:r w:rsidR="00323C04">
        <w:rPr>
          <w:rFonts w:ascii="Verdana" w:hAnsi="Verdana" w:cs="Segoe UI"/>
          <w:color w:val="212529"/>
        </w:rPr>
        <w:t xml:space="preserve">, which we run on behalf of the Welsh Government, </w:t>
      </w:r>
      <w:r w:rsidRPr="003E29FB">
        <w:rPr>
          <w:rFonts w:ascii="Verdana" w:hAnsi="Verdana" w:cs="Segoe UI"/>
          <w:color w:val="212529"/>
        </w:rPr>
        <w:t>has been in place across Wales since 2000</w:t>
      </w:r>
      <w:r w:rsidR="00323C04">
        <w:rPr>
          <w:rFonts w:ascii="Verdana" w:hAnsi="Verdana" w:cs="Segoe UI"/>
          <w:color w:val="212529"/>
        </w:rPr>
        <w:t>.</w:t>
      </w:r>
      <w:r w:rsidRPr="003E29FB">
        <w:rPr>
          <w:rFonts w:ascii="Verdana" w:hAnsi="Verdana" w:cs="Segoe UI"/>
          <w:color w:val="212529"/>
        </w:rPr>
        <w:t xml:space="preserve"> </w:t>
      </w:r>
      <w:r w:rsidR="00323C04">
        <w:rPr>
          <w:rFonts w:ascii="Verdana" w:hAnsi="Verdana" w:cs="Segoe UI"/>
          <w:color w:val="212529"/>
        </w:rPr>
        <w:t>It</w:t>
      </w:r>
      <w:r w:rsidRPr="003E29FB">
        <w:rPr>
          <w:rFonts w:ascii="Verdana" w:hAnsi="Verdana" w:cs="Segoe UI"/>
          <w:color w:val="212529"/>
        </w:rPr>
        <w:t xml:space="preserve"> takes a </w:t>
      </w:r>
      <w:r w:rsidR="004D10AE">
        <w:rPr>
          <w:rFonts w:ascii="Verdana" w:hAnsi="Verdana" w:cs="Segoe UI"/>
          <w:color w:val="212529"/>
        </w:rPr>
        <w:t>'</w:t>
      </w:r>
      <w:r w:rsidRPr="003E29FB">
        <w:rPr>
          <w:rFonts w:ascii="Verdana" w:hAnsi="Verdana" w:cs="Segoe UI"/>
          <w:color w:val="212529"/>
        </w:rPr>
        <w:t>whole school</w:t>
      </w:r>
      <w:r w:rsidR="004D10AE">
        <w:rPr>
          <w:rFonts w:ascii="Verdana" w:hAnsi="Verdana" w:cs="Segoe UI"/>
          <w:color w:val="212529"/>
        </w:rPr>
        <w:t>’</w:t>
      </w:r>
      <w:r w:rsidRPr="003E29FB">
        <w:rPr>
          <w:rFonts w:ascii="Verdana" w:hAnsi="Verdana" w:cs="Segoe UI"/>
          <w:color w:val="212529"/>
        </w:rPr>
        <w:t xml:space="preserve"> approach to health and </w:t>
      </w:r>
      <w:r w:rsidR="00DB30AF">
        <w:rPr>
          <w:rFonts w:ascii="Verdana" w:hAnsi="Verdana" w:cs="Segoe UI"/>
          <w:color w:val="212529"/>
        </w:rPr>
        <w:t>well-being</w:t>
      </w:r>
      <w:r w:rsidR="00323C04">
        <w:rPr>
          <w:rFonts w:ascii="Verdana" w:hAnsi="Verdana" w:cs="Segoe UI"/>
          <w:color w:val="212529"/>
        </w:rPr>
        <w:t xml:space="preserve">, </w:t>
      </w:r>
      <w:r w:rsidRPr="003E29FB">
        <w:rPr>
          <w:rFonts w:ascii="Verdana" w:hAnsi="Verdana" w:cs="Segoe UI"/>
          <w:color w:val="212529"/>
        </w:rPr>
        <w:t>work</w:t>
      </w:r>
      <w:r w:rsidR="00323C04">
        <w:rPr>
          <w:rFonts w:ascii="Verdana" w:hAnsi="Verdana" w:cs="Segoe UI"/>
          <w:color w:val="212529"/>
        </w:rPr>
        <w:t>ing</w:t>
      </w:r>
      <w:r w:rsidRPr="003E29FB">
        <w:rPr>
          <w:rFonts w:ascii="Verdana" w:hAnsi="Verdana" w:cs="Segoe UI"/>
          <w:color w:val="212529"/>
        </w:rPr>
        <w:t xml:space="preserve"> across 22 local authority areas in Wales </w:t>
      </w:r>
      <w:r w:rsidR="00323C04">
        <w:rPr>
          <w:rFonts w:ascii="Verdana" w:hAnsi="Verdana" w:cs="Segoe UI"/>
          <w:color w:val="212529"/>
        </w:rPr>
        <w:t>to</w:t>
      </w:r>
      <w:r w:rsidRPr="003E29FB">
        <w:rPr>
          <w:rFonts w:ascii="Verdana" w:hAnsi="Verdana" w:cs="Segoe UI"/>
          <w:color w:val="212529"/>
        </w:rPr>
        <w:t xml:space="preserve"> promote the health of all </w:t>
      </w:r>
      <w:r w:rsidR="00D131E9">
        <w:rPr>
          <w:rFonts w:ascii="Verdana" w:hAnsi="Verdana" w:cs="Segoe UI"/>
          <w:color w:val="212529"/>
        </w:rPr>
        <w:t xml:space="preserve">those </w:t>
      </w:r>
      <w:r w:rsidRPr="003E29FB">
        <w:rPr>
          <w:rFonts w:ascii="Verdana" w:hAnsi="Verdana" w:cs="Segoe UI"/>
          <w:color w:val="212529"/>
        </w:rPr>
        <w:t>who learn, work and play within the school.</w:t>
      </w:r>
    </w:p>
    <w:p w14:paraId="12E58D47" w14:textId="68C0769D" w:rsidR="00FB0C3B" w:rsidRPr="003E29FB" w:rsidRDefault="00FB0C3B" w:rsidP="00FB0C3B">
      <w:pPr>
        <w:pStyle w:val="NormalWeb"/>
        <w:rPr>
          <w:rFonts w:ascii="Verdana" w:hAnsi="Verdana" w:cs="Segoe UI"/>
          <w:color w:val="212529"/>
        </w:rPr>
      </w:pPr>
      <w:r w:rsidRPr="003E29FB">
        <w:rPr>
          <w:rFonts w:ascii="Verdana" w:hAnsi="Verdana" w:cs="Segoe UI"/>
          <w:color w:val="212529"/>
        </w:rPr>
        <w:t xml:space="preserve">The scheme supports schools to </w:t>
      </w:r>
      <w:r w:rsidR="004D10AE">
        <w:rPr>
          <w:rFonts w:ascii="Verdana" w:hAnsi="Verdana" w:cs="Segoe UI"/>
          <w:color w:val="212529"/>
        </w:rPr>
        <w:t>help</w:t>
      </w:r>
      <w:r w:rsidRPr="003E29FB">
        <w:rPr>
          <w:rFonts w:ascii="Verdana" w:hAnsi="Verdana" w:cs="Segoe UI"/>
          <w:color w:val="212529"/>
        </w:rPr>
        <w:t xml:space="preserve"> pupils and staff control </w:t>
      </w:r>
      <w:r w:rsidR="005E593E">
        <w:rPr>
          <w:rFonts w:ascii="Verdana" w:hAnsi="Verdana" w:cs="Segoe UI"/>
          <w:color w:val="212529"/>
        </w:rPr>
        <w:t xml:space="preserve">the parts </w:t>
      </w:r>
      <w:r w:rsidRPr="003E29FB">
        <w:rPr>
          <w:rFonts w:ascii="Verdana" w:hAnsi="Verdana" w:cs="Segoe UI"/>
          <w:color w:val="212529"/>
        </w:rPr>
        <w:t>of the school environme</w:t>
      </w:r>
      <w:r w:rsidR="00DB6167">
        <w:rPr>
          <w:rFonts w:ascii="Verdana" w:hAnsi="Verdana" w:cs="Segoe UI"/>
          <w:color w:val="212529"/>
        </w:rPr>
        <w:t>nt that influence</w:t>
      </w:r>
      <w:r w:rsidRPr="003E29FB">
        <w:rPr>
          <w:rFonts w:ascii="Verdana" w:hAnsi="Verdana" w:cs="Segoe UI"/>
          <w:color w:val="212529"/>
        </w:rPr>
        <w:t xml:space="preserve"> their health, as well as formally teaching pupils about how to lead healthy lives. </w:t>
      </w:r>
    </w:p>
    <w:p w14:paraId="0B69A34E" w14:textId="5B18E1F6" w:rsidR="00FB0C3B" w:rsidRPr="003E29FB" w:rsidRDefault="00FB0C3B" w:rsidP="00FB0C3B">
      <w:pPr>
        <w:pStyle w:val="NormalWeb"/>
        <w:rPr>
          <w:rFonts w:ascii="Verdana" w:hAnsi="Verdana" w:cs="Segoe UI"/>
          <w:color w:val="212529"/>
        </w:rPr>
      </w:pPr>
      <w:r w:rsidRPr="003E29FB">
        <w:rPr>
          <w:rFonts w:ascii="Verdana" w:hAnsi="Verdana" w:cs="Segoe UI"/>
          <w:color w:val="212529"/>
        </w:rPr>
        <w:t xml:space="preserve">Introduced in 2009, the independently assessed National Quality Award is the highest honour a nursery, primary, secondary </w:t>
      </w:r>
      <w:r w:rsidR="00C23954">
        <w:rPr>
          <w:rFonts w:ascii="Verdana" w:hAnsi="Verdana" w:cs="Segoe UI"/>
          <w:color w:val="212529"/>
        </w:rPr>
        <w:t>or</w:t>
      </w:r>
      <w:r w:rsidRPr="003E29FB">
        <w:rPr>
          <w:rFonts w:ascii="Verdana" w:hAnsi="Verdana" w:cs="Segoe UI"/>
          <w:color w:val="212529"/>
        </w:rPr>
        <w:t xml:space="preserve"> special</w:t>
      </w:r>
      <w:r w:rsidR="00C23954">
        <w:rPr>
          <w:rFonts w:ascii="Verdana" w:hAnsi="Verdana" w:cs="Segoe UI"/>
          <w:color w:val="212529"/>
        </w:rPr>
        <w:t xml:space="preserve"> school</w:t>
      </w:r>
      <w:r w:rsidRPr="003E29FB">
        <w:rPr>
          <w:rFonts w:ascii="Verdana" w:hAnsi="Verdana" w:cs="Segoe UI"/>
          <w:color w:val="212529"/>
        </w:rPr>
        <w:t xml:space="preserve"> can achieve through the WNHSS. </w:t>
      </w:r>
      <w:r w:rsidRPr="003856DE">
        <w:rPr>
          <w:rFonts w:ascii="Verdana" w:hAnsi="Verdana" w:cs="Segoe UI"/>
          <w:color w:val="212529"/>
        </w:rPr>
        <w:t xml:space="preserve">Over 13% of schools in Wales (210 in total) have achieved </w:t>
      </w:r>
      <w:r>
        <w:rPr>
          <w:rFonts w:ascii="Verdana" w:hAnsi="Verdana" w:cs="Segoe UI"/>
          <w:color w:val="212529"/>
        </w:rPr>
        <w:t>t</w:t>
      </w:r>
      <w:r w:rsidRPr="003E29FB">
        <w:rPr>
          <w:rFonts w:ascii="Verdana" w:hAnsi="Verdana" w:cs="Segoe UI"/>
          <w:color w:val="212529"/>
        </w:rPr>
        <w:t>he award</w:t>
      </w:r>
      <w:r w:rsidR="00C23954">
        <w:rPr>
          <w:rFonts w:ascii="Verdana" w:hAnsi="Verdana" w:cs="Segoe UI"/>
          <w:color w:val="212529"/>
        </w:rPr>
        <w:t>, which</w:t>
      </w:r>
      <w:r>
        <w:rPr>
          <w:rFonts w:ascii="Verdana" w:hAnsi="Verdana" w:cs="Segoe UI"/>
          <w:color w:val="212529"/>
        </w:rPr>
        <w:t xml:space="preserve"> </w:t>
      </w:r>
      <w:r w:rsidRPr="003E29FB">
        <w:rPr>
          <w:rFonts w:ascii="Verdana" w:hAnsi="Verdana" w:cs="Segoe UI"/>
          <w:color w:val="212529"/>
        </w:rPr>
        <w:t>recognises excellence in whole school practice across a number of health-related themes</w:t>
      </w:r>
      <w:r w:rsidR="004D10AE">
        <w:rPr>
          <w:rFonts w:ascii="Verdana" w:hAnsi="Verdana" w:cs="Segoe UI"/>
          <w:color w:val="212529"/>
        </w:rPr>
        <w:t>,</w:t>
      </w:r>
      <w:r w:rsidRPr="003E29FB">
        <w:rPr>
          <w:rFonts w:ascii="Verdana" w:hAnsi="Verdana" w:cs="Segoe UI"/>
          <w:color w:val="212529"/>
        </w:rPr>
        <w:t xml:space="preserve"> including:</w:t>
      </w:r>
    </w:p>
    <w:p w14:paraId="6EAA97E3" w14:textId="2BBBDAF0"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f</w:t>
      </w:r>
      <w:r w:rsidR="00FB0C3B" w:rsidRPr="003E29FB">
        <w:rPr>
          <w:rFonts w:ascii="Verdana" w:hAnsi="Verdana" w:cs="Segoe UI"/>
          <w:color w:val="212529"/>
        </w:rPr>
        <w:t>ood and fitness (nutrition and physical activity)</w:t>
      </w:r>
      <w:r>
        <w:rPr>
          <w:rFonts w:ascii="Verdana" w:hAnsi="Verdana" w:cs="Segoe UI"/>
          <w:color w:val="212529"/>
        </w:rPr>
        <w:t>;</w:t>
      </w:r>
    </w:p>
    <w:p w14:paraId="2191D448" w14:textId="60CB0067"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lastRenderedPageBreak/>
        <w:t>m</w:t>
      </w:r>
      <w:r w:rsidR="00FB0C3B" w:rsidRPr="003E29FB">
        <w:rPr>
          <w:rFonts w:ascii="Verdana" w:hAnsi="Verdana" w:cs="Segoe UI"/>
          <w:color w:val="212529"/>
        </w:rPr>
        <w:t xml:space="preserve">ental and emotional health and </w:t>
      </w:r>
      <w:r w:rsidR="00DB30AF">
        <w:rPr>
          <w:rFonts w:ascii="Verdana" w:hAnsi="Verdana" w:cs="Segoe UI"/>
          <w:color w:val="212529"/>
        </w:rPr>
        <w:t>well-being</w:t>
      </w:r>
      <w:r w:rsidR="00FB0C3B" w:rsidRPr="003E29FB">
        <w:rPr>
          <w:rFonts w:ascii="Verdana" w:hAnsi="Verdana" w:cs="Segoe UI"/>
          <w:color w:val="212529"/>
        </w:rPr>
        <w:t xml:space="preserve">, including staff </w:t>
      </w:r>
      <w:r w:rsidR="00DB30AF">
        <w:rPr>
          <w:rFonts w:ascii="Verdana" w:hAnsi="Verdana" w:cs="Segoe UI"/>
          <w:color w:val="212529"/>
        </w:rPr>
        <w:t>well-being</w:t>
      </w:r>
      <w:r>
        <w:rPr>
          <w:rFonts w:ascii="Verdana" w:hAnsi="Verdana" w:cs="Segoe UI"/>
          <w:color w:val="212529"/>
        </w:rPr>
        <w:t>;</w:t>
      </w:r>
    </w:p>
    <w:p w14:paraId="72898886" w14:textId="66DB59BD"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p</w:t>
      </w:r>
      <w:r w:rsidR="00FB0C3B" w:rsidRPr="003E29FB">
        <w:rPr>
          <w:rFonts w:ascii="Verdana" w:hAnsi="Verdana" w:cs="Segoe UI"/>
          <w:color w:val="212529"/>
        </w:rPr>
        <w:t>ersonal development and relationships, including sex and relationships education</w:t>
      </w:r>
      <w:r>
        <w:rPr>
          <w:rFonts w:ascii="Verdana" w:hAnsi="Verdana" w:cs="Segoe UI"/>
          <w:color w:val="212529"/>
        </w:rPr>
        <w:t>;</w:t>
      </w:r>
    </w:p>
    <w:p w14:paraId="214769A1" w14:textId="33D7CBA4"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s</w:t>
      </w:r>
      <w:r w:rsidR="00FB0C3B" w:rsidRPr="003E29FB">
        <w:rPr>
          <w:rFonts w:ascii="Verdana" w:hAnsi="Verdana" w:cs="Segoe UI"/>
          <w:color w:val="212529"/>
        </w:rPr>
        <w:t>ubstance use and misuse, including alcohol, smoking and drug use and misuse (legal, illegal and prescription)</w:t>
      </w:r>
      <w:r>
        <w:rPr>
          <w:rFonts w:ascii="Verdana" w:hAnsi="Verdana" w:cs="Segoe UI"/>
          <w:color w:val="212529"/>
        </w:rPr>
        <w:t>;</w:t>
      </w:r>
    </w:p>
    <w:p w14:paraId="4BABFD29" w14:textId="78AC267F"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t</w:t>
      </w:r>
      <w:r w:rsidR="00FB0C3B" w:rsidRPr="003E29FB">
        <w:rPr>
          <w:rFonts w:ascii="Verdana" w:hAnsi="Verdana" w:cs="Segoe UI"/>
          <w:color w:val="212529"/>
        </w:rPr>
        <w:t xml:space="preserve">he environment, including eco-initiatives and improving the school and </w:t>
      </w:r>
      <w:r>
        <w:rPr>
          <w:rFonts w:ascii="Verdana" w:hAnsi="Verdana" w:cs="Segoe UI"/>
          <w:color w:val="212529"/>
        </w:rPr>
        <w:t xml:space="preserve">the </w:t>
      </w:r>
      <w:r w:rsidR="00FB0C3B" w:rsidRPr="003E29FB">
        <w:rPr>
          <w:rFonts w:ascii="Verdana" w:hAnsi="Verdana" w:cs="Segoe UI"/>
          <w:color w:val="212529"/>
        </w:rPr>
        <w:t>wider environment</w:t>
      </w:r>
      <w:r>
        <w:rPr>
          <w:rFonts w:ascii="Verdana" w:hAnsi="Verdana" w:cs="Segoe UI"/>
          <w:color w:val="212529"/>
        </w:rPr>
        <w:t>;</w:t>
      </w:r>
    </w:p>
    <w:p w14:paraId="201BE62A" w14:textId="64E8BE99"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s</w:t>
      </w:r>
      <w:r w:rsidR="00FB0C3B" w:rsidRPr="003E29FB">
        <w:rPr>
          <w:rFonts w:ascii="Verdana" w:hAnsi="Verdana" w:cs="Segoe UI"/>
          <w:color w:val="212529"/>
        </w:rPr>
        <w:t>afety, including a variety of topics such as child protection, sun safety, internet safety and first aid</w:t>
      </w:r>
      <w:r>
        <w:rPr>
          <w:rFonts w:ascii="Verdana" w:hAnsi="Verdana" w:cs="Segoe UI"/>
          <w:color w:val="212529"/>
        </w:rPr>
        <w:t>; and</w:t>
      </w:r>
    </w:p>
    <w:p w14:paraId="69598BAF" w14:textId="4FE4D19E" w:rsidR="00FB0C3B" w:rsidRPr="003E29FB" w:rsidRDefault="004D10AE" w:rsidP="00FB0C3B">
      <w:pPr>
        <w:pStyle w:val="NormalWeb"/>
        <w:numPr>
          <w:ilvl w:val="0"/>
          <w:numId w:val="21"/>
        </w:numPr>
        <w:rPr>
          <w:rFonts w:ascii="Verdana" w:hAnsi="Verdana" w:cs="Segoe UI"/>
          <w:color w:val="212529"/>
        </w:rPr>
      </w:pPr>
      <w:r>
        <w:rPr>
          <w:rFonts w:ascii="Verdana" w:hAnsi="Verdana" w:cs="Segoe UI"/>
          <w:color w:val="212529"/>
        </w:rPr>
        <w:t>h</w:t>
      </w:r>
      <w:r w:rsidR="00FB0C3B" w:rsidRPr="003E29FB">
        <w:rPr>
          <w:rFonts w:ascii="Verdana" w:hAnsi="Verdana" w:cs="Segoe UI"/>
          <w:color w:val="212529"/>
        </w:rPr>
        <w:t>ygiene across school and non-school settings</w:t>
      </w:r>
      <w:r>
        <w:rPr>
          <w:rFonts w:ascii="Verdana" w:hAnsi="Verdana" w:cs="Segoe UI"/>
          <w:color w:val="212529"/>
        </w:rPr>
        <w:t>.</w:t>
      </w:r>
    </w:p>
    <w:p w14:paraId="2B509BC8" w14:textId="77777777" w:rsidR="00FB0C3B" w:rsidRPr="003E29FB" w:rsidRDefault="00FB0C3B" w:rsidP="00FB0C3B">
      <w:pPr>
        <w:pStyle w:val="NormalWeb"/>
        <w:rPr>
          <w:rFonts w:ascii="Verdana" w:hAnsi="Verdana" w:cs="Segoe UI"/>
          <w:color w:val="212529"/>
        </w:rPr>
      </w:pPr>
      <w:r w:rsidRPr="003E29FB">
        <w:rPr>
          <w:rFonts w:ascii="Verdana" w:hAnsi="Verdana" w:cs="Segoe UI"/>
          <w:color w:val="212529"/>
        </w:rPr>
        <w:t>On the 20</w:t>
      </w:r>
      <w:r w:rsidRPr="00F57655">
        <w:rPr>
          <w:rFonts w:ascii="Verdana" w:hAnsi="Verdana" w:cs="Segoe UI"/>
          <w:color w:val="212529"/>
        </w:rPr>
        <w:t>th</w:t>
      </w:r>
      <w:r w:rsidRPr="003E29FB">
        <w:rPr>
          <w:rFonts w:ascii="Verdana" w:hAnsi="Verdana" w:cs="Segoe UI"/>
          <w:color w:val="212529"/>
        </w:rPr>
        <w:t xml:space="preserve"> anniversary of the scheme, Vaughan Gething, Minister for Health and Social Services, Welsh Government, said:</w:t>
      </w:r>
    </w:p>
    <w:p w14:paraId="4E750E03" w14:textId="184A72AB" w:rsidR="00FB0C3B" w:rsidRPr="003E29FB" w:rsidRDefault="00FB0C3B" w:rsidP="00FB0C3B">
      <w:pPr>
        <w:pStyle w:val="NormalWeb"/>
        <w:rPr>
          <w:rFonts w:ascii="Verdana" w:hAnsi="Verdana" w:cs="Segoe UI"/>
          <w:color w:val="212529"/>
        </w:rPr>
      </w:pPr>
      <w:r w:rsidRPr="003E29FB">
        <w:rPr>
          <w:rFonts w:ascii="Verdana" w:hAnsi="Verdana" w:cs="Segoe UI"/>
          <w:color w:val="212529"/>
        </w:rPr>
        <w:t>“The Scheme has been a huge success story; take</w:t>
      </w:r>
      <w:r w:rsidR="00D21AB5">
        <w:rPr>
          <w:rFonts w:ascii="Verdana" w:hAnsi="Verdana" w:cs="Segoe UI"/>
          <w:color w:val="212529"/>
        </w:rPr>
        <w:t>-</w:t>
      </w:r>
      <w:r w:rsidRPr="003E29FB">
        <w:rPr>
          <w:rFonts w:ascii="Verdana" w:hAnsi="Verdana" w:cs="Segoe UI"/>
          <w:color w:val="212529"/>
        </w:rPr>
        <w:t>up has been phenomenal with over 99% of schools actively involved in Wales.</w:t>
      </w:r>
    </w:p>
    <w:p w14:paraId="7BA7786E" w14:textId="494ACA75" w:rsidR="00FB0C3B" w:rsidRPr="003E29FB" w:rsidRDefault="00FB0C3B" w:rsidP="00FB0C3B">
      <w:pPr>
        <w:pStyle w:val="NormalWeb"/>
        <w:rPr>
          <w:rFonts w:ascii="Verdana" w:hAnsi="Verdana" w:cs="Segoe UI"/>
          <w:color w:val="212529"/>
        </w:rPr>
      </w:pPr>
      <w:r w:rsidRPr="003E29FB">
        <w:rPr>
          <w:rFonts w:ascii="Verdana" w:hAnsi="Verdana" w:cs="Segoe UI"/>
          <w:color w:val="212529"/>
        </w:rPr>
        <w:t xml:space="preserve">“20 years is a significant milestone and demonstrates how vital the continued support of schools </w:t>
      </w:r>
      <w:r w:rsidR="00C23954">
        <w:rPr>
          <w:rFonts w:ascii="Verdana" w:hAnsi="Verdana" w:cs="Segoe UI"/>
          <w:color w:val="212529"/>
        </w:rPr>
        <w:t>is</w:t>
      </w:r>
      <w:r w:rsidRPr="003E29FB">
        <w:rPr>
          <w:rFonts w:ascii="Verdana" w:hAnsi="Verdana" w:cs="Segoe UI"/>
          <w:color w:val="212529"/>
        </w:rPr>
        <w:t xml:space="preserve"> in ensuring young people can make healthy choices. The </w:t>
      </w:r>
      <w:r w:rsidR="00EB6716">
        <w:rPr>
          <w:rFonts w:ascii="Verdana" w:hAnsi="Verdana" w:cs="Segoe UI"/>
          <w:color w:val="212529"/>
        </w:rPr>
        <w:t xml:space="preserve">programme </w:t>
      </w:r>
      <w:r w:rsidRPr="003E29FB">
        <w:rPr>
          <w:rFonts w:ascii="Verdana" w:hAnsi="Verdana" w:cs="Segoe UI"/>
          <w:color w:val="212529"/>
        </w:rPr>
        <w:t xml:space="preserve">also supports our vision for a </w:t>
      </w:r>
      <w:r w:rsidR="00920D50">
        <w:rPr>
          <w:rFonts w:ascii="Verdana" w:hAnsi="Verdana" w:cs="Segoe UI"/>
          <w:color w:val="212529"/>
        </w:rPr>
        <w:t>h</w:t>
      </w:r>
      <w:r w:rsidRPr="003E29FB">
        <w:rPr>
          <w:rFonts w:ascii="Verdana" w:hAnsi="Verdana" w:cs="Segoe UI"/>
          <w:color w:val="212529"/>
        </w:rPr>
        <w:t xml:space="preserve">ealthier Wales to improve health and </w:t>
      </w:r>
      <w:r w:rsidR="00DB30AF">
        <w:rPr>
          <w:rFonts w:ascii="Verdana" w:hAnsi="Verdana" w:cs="Segoe UI"/>
          <w:color w:val="212529"/>
        </w:rPr>
        <w:t>well-being</w:t>
      </w:r>
      <w:r w:rsidRPr="003E29FB">
        <w:rPr>
          <w:rFonts w:ascii="Verdana" w:hAnsi="Verdana" w:cs="Segoe UI"/>
          <w:color w:val="212529"/>
        </w:rPr>
        <w:t xml:space="preserve"> with a focus on prevention.”</w:t>
      </w:r>
    </w:p>
    <w:p w14:paraId="62C41104" w14:textId="77777777" w:rsidR="00FB0C3B" w:rsidRPr="003E29FB" w:rsidRDefault="00FB0C3B" w:rsidP="00FB0C3B">
      <w:pPr>
        <w:pStyle w:val="NormalWeb"/>
        <w:rPr>
          <w:rFonts w:ascii="Verdana" w:hAnsi="Verdana" w:cs="Segoe UI"/>
          <w:color w:val="212529"/>
        </w:rPr>
      </w:pPr>
      <w:r w:rsidRPr="003E29FB">
        <w:rPr>
          <w:rFonts w:ascii="Verdana" w:hAnsi="Verdana" w:cs="Segoe UI"/>
          <w:color w:val="212529"/>
        </w:rPr>
        <w:t>For more information, go to</w:t>
      </w:r>
      <w:r w:rsidR="004D10AE">
        <w:rPr>
          <w:rFonts w:ascii="Verdana" w:hAnsi="Verdana" w:cs="Segoe UI"/>
          <w:color w:val="212529"/>
        </w:rPr>
        <w:t>:</w:t>
      </w:r>
    </w:p>
    <w:p w14:paraId="16CDA670" w14:textId="77777777" w:rsidR="00FB0C3B" w:rsidRPr="00624730" w:rsidRDefault="000B573D" w:rsidP="00FB0C3B">
      <w:pPr>
        <w:pStyle w:val="NormalWeb"/>
        <w:rPr>
          <w:rFonts w:ascii="Verdana" w:hAnsi="Verdana" w:cs="Segoe UI"/>
          <w:color w:val="212529"/>
        </w:rPr>
      </w:pPr>
      <w:hyperlink r:id="rId36" w:history="1">
        <w:r w:rsidR="00FB0C3B" w:rsidRPr="005D1E5B">
          <w:rPr>
            <w:rStyle w:val="Hyperlink"/>
            <w:rFonts w:ascii="Verdana" w:hAnsi="Verdana" w:cs="Segoe UI"/>
            <w:u w:val="none"/>
          </w:rPr>
          <w:t>https://phw.nhs.wales/news/a-healthy-heritage-20-years-of-the-welsh-network-of-healthy-school-schemes/</w:t>
        </w:r>
      </w:hyperlink>
      <w:r w:rsidR="00FB0C3B" w:rsidRPr="00624730">
        <w:rPr>
          <w:rFonts w:ascii="Verdana" w:hAnsi="Verdana" w:cs="Segoe UI"/>
          <w:color w:val="212529"/>
        </w:rPr>
        <w:t xml:space="preserve"> </w:t>
      </w:r>
    </w:p>
    <w:p w14:paraId="6A76E450" w14:textId="77777777" w:rsidR="00FB0C3B" w:rsidRPr="00624730" w:rsidRDefault="000B573D" w:rsidP="00FB0C3B">
      <w:pPr>
        <w:spacing w:before="100" w:beforeAutospacing="1" w:after="100" w:afterAutospacing="1" w:line="240" w:lineRule="auto"/>
        <w:rPr>
          <w:rFonts w:ascii="Verdana" w:eastAsia="Times New Roman" w:hAnsi="Verdana" w:cs="Times New Roman"/>
          <w:b/>
          <w:lang w:eastAsia="en-GB"/>
        </w:rPr>
      </w:pPr>
      <w:hyperlink r:id="rId37" w:history="1">
        <w:r w:rsidR="00CF2A4F" w:rsidRPr="005D1E5B">
          <w:rPr>
            <w:rStyle w:val="Hyperlink"/>
            <w:rFonts w:ascii="Verdana" w:hAnsi="Verdana"/>
            <w:u w:val="none"/>
          </w:rPr>
          <w:t>https://icc.gig.cymru/newyddion1/treftadaeth-iach-20-mlynedd-o-gynlluniau-ysgolion-iach-rhwydwaith-cymru/</w:t>
        </w:r>
      </w:hyperlink>
      <w:r w:rsidR="00CF2A4F" w:rsidRPr="00624730">
        <w:rPr>
          <w:rFonts w:ascii="Verdana" w:hAnsi="Verdana"/>
        </w:rPr>
        <w:t xml:space="preserve"> </w:t>
      </w:r>
    </w:p>
    <w:p w14:paraId="6E21B1CB" w14:textId="77777777" w:rsidR="00FB0C3B" w:rsidRPr="00C20D65" w:rsidRDefault="00FB0C3B" w:rsidP="00FB0C3B">
      <w:pPr>
        <w:spacing w:before="100" w:beforeAutospacing="1" w:after="100" w:afterAutospacing="1"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Did you know?</w:t>
      </w:r>
    </w:p>
    <w:p w14:paraId="1DAEA5B2" w14:textId="07B83B6D" w:rsidR="00FB0C3B" w:rsidRPr="003E29FB" w:rsidRDefault="00FB0C3B" w:rsidP="00FB0C3B">
      <w:pPr>
        <w:rPr>
          <w:rFonts w:ascii="Verdana" w:hAnsi="Verdana"/>
          <w:sz w:val="24"/>
          <w:szCs w:val="24"/>
        </w:rPr>
      </w:pPr>
      <w:r w:rsidRPr="003E29FB">
        <w:rPr>
          <w:rFonts w:ascii="Verdana" w:hAnsi="Verdana"/>
          <w:sz w:val="24"/>
          <w:szCs w:val="24"/>
        </w:rPr>
        <w:t xml:space="preserve">The Healthy and Sustainable Pre-Schools Scheme has now supported over 1000 pre-school settings across Wales </w:t>
      </w:r>
      <w:r w:rsidR="00424DD0">
        <w:rPr>
          <w:rFonts w:ascii="Verdana" w:hAnsi="Verdana"/>
          <w:sz w:val="24"/>
          <w:szCs w:val="24"/>
        </w:rPr>
        <w:t>to gain</w:t>
      </w:r>
      <w:r w:rsidRPr="003E29FB">
        <w:rPr>
          <w:rFonts w:ascii="Verdana" w:hAnsi="Verdana"/>
          <w:sz w:val="24"/>
          <w:szCs w:val="24"/>
        </w:rPr>
        <w:t xml:space="preserve"> the Healthy and Sustainable Pre-School Scheme National Award. Settings include nurseries, day-care</w:t>
      </w:r>
      <w:r w:rsidR="00920D50">
        <w:rPr>
          <w:rFonts w:ascii="Verdana" w:hAnsi="Verdana"/>
          <w:sz w:val="24"/>
          <w:szCs w:val="24"/>
        </w:rPr>
        <w:t xml:space="preserve"> centres</w:t>
      </w:r>
      <w:r w:rsidRPr="003E29FB">
        <w:rPr>
          <w:rFonts w:ascii="Verdana" w:hAnsi="Verdana"/>
          <w:sz w:val="24"/>
          <w:szCs w:val="24"/>
        </w:rPr>
        <w:t>, playgroups, childminders and family centres. The total represents just under a quarter of settings registered with Care Inspectorate Wales.</w:t>
      </w:r>
    </w:p>
    <w:p w14:paraId="50175556" w14:textId="77777777" w:rsidR="00C15BA7" w:rsidRPr="00F356DE" w:rsidRDefault="00C15BA7" w:rsidP="00C20D65">
      <w:pPr>
        <w:spacing w:after="0" w:line="240" w:lineRule="auto"/>
        <w:rPr>
          <w:rFonts w:ascii="Verdana" w:eastAsia="Times New Roman" w:hAnsi="Verdana" w:cs="Times New Roman"/>
          <w:lang w:eastAsia="en-GB"/>
        </w:rPr>
      </w:pPr>
    </w:p>
    <w:p w14:paraId="2A319C82" w14:textId="77777777" w:rsidR="00693738" w:rsidRPr="00C20D65" w:rsidRDefault="00693738" w:rsidP="00693738">
      <w:pPr>
        <w:rPr>
          <w:rFonts w:ascii="Verdana" w:hAnsi="Verdana"/>
          <w:b/>
          <w:sz w:val="24"/>
          <w:szCs w:val="24"/>
        </w:rPr>
      </w:pPr>
      <w:r w:rsidRPr="00C20D65">
        <w:rPr>
          <w:rFonts w:ascii="Verdana" w:hAnsi="Verdana"/>
          <w:b/>
          <w:iCs/>
          <w:sz w:val="24"/>
          <w:szCs w:val="24"/>
        </w:rPr>
        <w:t>Help Me Quit</w:t>
      </w:r>
      <w:r w:rsidRPr="00C20D65">
        <w:rPr>
          <w:rFonts w:ascii="Verdana" w:hAnsi="Verdana"/>
          <w:b/>
          <w:sz w:val="24"/>
          <w:szCs w:val="24"/>
        </w:rPr>
        <w:t xml:space="preserve"> </w:t>
      </w:r>
    </w:p>
    <w:p w14:paraId="4C4E0004" w14:textId="420AC5EA" w:rsidR="00693738" w:rsidRPr="003E29FB" w:rsidRDefault="00330E9E" w:rsidP="00DB6167">
      <w:pPr>
        <w:spacing w:after="0"/>
        <w:rPr>
          <w:rFonts w:ascii="Verdana" w:hAnsi="Verdana"/>
          <w:sz w:val="24"/>
          <w:szCs w:val="24"/>
        </w:rPr>
      </w:pPr>
      <w:r w:rsidRPr="003E29FB">
        <w:rPr>
          <w:rFonts w:ascii="Verdana" w:hAnsi="Verdana"/>
          <w:sz w:val="24"/>
          <w:szCs w:val="24"/>
        </w:rPr>
        <w:t>Each year, treating smoking-</w:t>
      </w:r>
      <w:r w:rsidR="00693738" w:rsidRPr="003E29FB">
        <w:rPr>
          <w:rFonts w:ascii="Verdana" w:hAnsi="Verdana"/>
          <w:sz w:val="24"/>
          <w:szCs w:val="24"/>
        </w:rPr>
        <w:t>re</w:t>
      </w:r>
      <w:r w:rsidRPr="003E29FB">
        <w:rPr>
          <w:rFonts w:ascii="Verdana" w:hAnsi="Verdana"/>
          <w:sz w:val="24"/>
          <w:szCs w:val="24"/>
        </w:rPr>
        <w:t>lated illness costs NHS Wales £302million</w:t>
      </w:r>
      <w:r w:rsidR="00693738" w:rsidRPr="003E29FB">
        <w:rPr>
          <w:rFonts w:ascii="Verdana" w:hAnsi="Verdana"/>
          <w:sz w:val="24"/>
          <w:szCs w:val="24"/>
        </w:rPr>
        <w:t xml:space="preserve">. Smoking </w:t>
      </w:r>
      <w:r w:rsidR="008A39A2">
        <w:rPr>
          <w:rFonts w:ascii="Verdana" w:hAnsi="Verdana"/>
          <w:sz w:val="24"/>
          <w:szCs w:val="24"/>
        </w:rPr>
        <w:t>is still</w:t>
      </w:r>
      <w:r w:rsidR="00693738" w:rsidRPr="003E29FB">
        <w:rPr>
          <w:rFonts w:ascii="Verdana" w:hAnsi="Verdana"/>
          <w:sz w:val="24"/>
          <w:szCs w:val="24"/>
        </w:rPr>
        <w:t xml:space="preserve"> the single biggest cause of preventable ill</w:t>
      </w:r>
      <w:r w:rsidR="005869C3">
        <w:rPr>
          <w:rFonts w:ascii="Verdana" w:hAnsi="Verdana"/>
          <w:sz w:val="24"/>
          <w:szCs w:val="24"/>
        </w:rPr>
        <w:t xml:space="preserve"> </w:t>
      </w:r>
      <w:r w:rsidR="00693738" w:rsidRPr="003E29FB">
        <w:rPr>
          <w:rFonts w:ascii="Verdana" w:hAnsi="Verdana"/>
          <w:sz w:val="24"/>
          <w:szCs w:val="24"/>
        </w:rPr>
        <w:t>health in Wales, accounting for two</w:t>
      </w:r>
      <w:r w:rsidR="005E593E">
        <w:rPr>
          <w:rFonts w:ascii="Verdana" w:hAnsi="Verdana"/>
          <w:sz w:val="24"/>
          <w:szCs w:val="24"/>
        </w:rPr>
        <w:t>-</w:t>
      </w:r>
      <w:r w:rsidR="00693738" w:rsidRPr="003E29FB">
        <w:rPr>
          <w:rFonts w:ascii="Verdana" w:hAnsi="Verdana"/>
          <w:sz w:val="24"/>
          <w:szCs w:val="24"/>
        </w:rPr>
        <w:t xml:space="preserve">thirds of </w:t>
      </w:r>
      <w:r w:rsidR="008A39A2">
        <w:rPr>
          <w:rFonts w:ascii="Verdana" w:hAnsi="Verdana"/>
          <w:sz w:val="24"/>
          <w:szCs w:val="24"/>
        </w:rPr>
        <w:t>cases</w:t>
      </w:r>
      <w:r w:rsidR="00693738" w:rsidRPr="003E29FB">
        <w:rPr>
          <w:rFonts w:ascii="Verdana" w:hAnsi="Verdana"/>
          <w:sz w:val="24"/>
          <w:szCs w:val="24"/>
        </w:rPr>
        <w:t xml:space="preserve"> of chronic respiratory disease</w:t>
      </w:r>
      <w:r w:rsidR="0033190A">
        <w:rPr>
          <w:rFonts w:ascii="Verdana" w:hAnsi="Verdana"/>
          <w:sz w:val="24"/>
          <w:szCs w:val="24"/>
        </w:rPr>
        <w:t>.</w:t>
      </w:r>
      <w:r w:rsidR="00693738" w:rsidRPr="003E29FB">
        <w:rPr>
          <w:rFonts w:ascii="Verdana" w:hAnsi="Verdana"/>
          <w:sz w:val="24"/>
          <w:szCs w:val="24"/>
        </w:rPr>
        <w:t> </w:t>
      </w:r>
      <w:r w:rsidR="00D80438" w:rsidRPr="0033190A">
        <w:rPr>
          <w:rFonts w:ascii="Verdana" w:hAnsi="Verdana"/>
          <w:iCs/>
          <w:sz w:val="24"/>
          <w:szCs w:val="24"/>
        </w:rPr>
        <w:t>Help Me</w:t>
      </w:r>
      <w:r w:rsidR="00693738" w:rsidRPr="003E29FB">
        <w:rPr>
          <w:rFonts w:ascii="Verdana" w:hAnsi="Verdana"/>
          <w:i/>
          <w:iCs/>
          <w:sz w:val="24"/>
          <w:szCs w:val="24"/>
        </w:rPr>
        <w:t xml:space="preserve"> </w:t>
      </w:r>
      <w:r w:rsidR="00D80438" w:rsidRPr="0033190A">
        <w:rPr>
          <w:rFonts w:ascii="Verdana" w:hAnsi="Verdana"/>
          <w:iCs/>
          <w:sz w:val="24"/>
          <w:szCs w:val="24"/>
        </w:rPr>
        <w:t>Quit</w:t>
      </w:r>
      <w:r w:rsidR="0019554E">
        <w:rPr>
          <w:rFonts w:ascii="Verdana" w:hAnsi="Verdana"/>
          <w:sz w:val="24"/>
          <w:szCs w:val="24"/>
        </w:rPr>
        <w:t xml:space="preserve"> </w:t>
      </w:r>
      <w:r w:rsidR="00693738" w:rsidRPr="003E29FB">
        <w:rPr>
          <w:rFonts w:ascii="Verdana" w:hAnsi="Verdana"/>
          <w:sz w:val="24"/>
          <w:szCs w:val="24"/>
        </w:rPr>
        <w:t>is the NHS Wales stop</w:t>
      </w:r>
      <w:r w:rsidR="008A39A2">
        <w:rPr>
          <w:rFonts w:ascii="Verdana" w:hAnsi="Verdana"/>
          <w:sz w:val="24"/>
          <w:szCs w:val="24"/>
        </w:rPr>
        <w:t>-</w:t>
      </w:r>
      <w:r w:rsidR="00693738" w:rsidRPr="003E29FB">
        <w:rPr>
          <w:rFonts w:ascii="Verdana" w:hAnsi="Verdana"/>
          <w:sz w:val="24"/>
          <w:szCs w:val="24"/>
        </w:rPr>
        <w:t xml:space="preserve">smoking support system, </w:t>
      </w:r>
      <w:r w:rsidR="007C5C4D">
        <w:rPr>
          <w:rFonts w:ascii="Verdana" w:hAnsi="Verdana"/>
          <w:sz w:val="24"/>
          <w:szCs w:val="24"/>
        </w:rPr>
        <w:t>and has</w:t>
      </w:r>
      <w:r w:rsidR="00693738" w:rsidRPr="003E29FB">
        <w:rPr>
          <w:rFonts w:ascii="Verdana" w:hAnsi="Verdana"/>
          <w:sz w:val="24"/>
          <w:szCs w:val="24"/>
        </w:rPr>
        <w:t xml:space="preserve"> ongoing development programmes around marketing, workforce development </w:t>
      </w:r>
      <w:r w:rsidR="00693738" w:rsidRPr="0087744B">
        <w:rPr>
          <w:rFonts w:ascii="Verdana" w:hAnsi="Verdana"/>
          <w:sz w:val="24"/>
          <w:szCs w:val="24"/>
        </w:rPr>
        <w:t xml:space="preserve">and </w:t>
      </w:r>
      <w:r w:rsidR="0033190A" w:rsidRPr="0087744B">
        <w:rPr>
          <w:rFonts w:ascii="Verdana" w:hAnsi="Verdana"/>
          <w:sz w:val="24"/>
          <w:szCs w:val="24"/>
        </w:rPr>
        <w:lastRenderedPageBreak/>
        <w:t>quality of service</w:t>
      </w:r>
      <w:r w:rsidR="00C921FE">
        <w:rPr>
          <w:rFonts w:ascii="Verdana" w:hAnsi="Verdana"/>
          <w:sz w:val="24"/>
          <w:szCs w:val="24"/>
        </w:rPr>
        <w:t>,</w:t>
      </w:r>
      <w:r w:rsidR="005E593E">
        <w:rPr>
          <w:rFonts w:ascii="Verdana" w:hAnsi="Verdana"/>
          <w:sz w:val="24"/>
          <w:szCs w:val="24"/>
        </w:rPr>
        <w:t xml:space="preserve"> which are</w:t>
      </w:r>
      <w:r w:rsidR="00693738" w:rsidRPr="003E29FB">
        <w:rPr>
          <w:rFonts w:ascii="Verdana" w:hAnsi="Verdana"/>
          <w:sz w:val="24"/>
          <w:szCs w:val="24"/>
        </w:rPr>
        <w:t xml:space="preserve"> all designed to give more smokers the best chance of </w:t>
      </w:r>
      <w:r w:rsidR="008A39A2">
        <w:rPr>
          <w:rFonts w:ascii="Verdana" w:hAnsi="Verdana"/>
          <w:sz w:val="24"/>
          <w:szCs w:val="24"/>
        </w:rPr>
        <w:t>stopping</w:t>
      </w:r>
      <w:r w:rsidR="00693738" w:rsidRPr="003E29FB">
        <w:rPr>
          <w:rFonts w:ascii="Verdana" w:hAnsi="Verdana"/>
          <w:sz w:val="24"/>
          <w:szCs w:val="24"/>
        </w:rPr>
        <w:t xml:space="preserve">. The </w:t>
      </w:r>
      <w:r w:rsidR="00D80438" w:rsidRPr="0033190A">
        <w:rPr>
          <w:rFonts w:ascii="Verdana" w:hAnsi="Verdana"/>
          <w:iCs/>
          <w:sz w:val="24"/>
          <w:szCs w:val="24"/>
        </w:rPr>
        <w:t>Help Me Quit</w:t>
      </w:r>
      <w:r w:rsidR="00DA574A" w:rsidRPr="003E29FB">
        <w:rPr>
          <w:rFonts w:ascii="Verdana" w:hAnsi="Verdana"/>
          <w:sz w:val="24"/>
          <w:szCs w:val="24"/>
        </w:rPr>
        <w:t xml:space="preserve"> </w:t>
      </w:r>
      <w:r w:rsidR="00EB6716">
        <w:rPr>
          <w:rFonts w:ascii="Verdana" w:hAnsi="Verdana"/>
          <w:sz w:val="24"/>
          <w:szCs w:val="24"/>
        </w:rPr>
        <w:t xml:space="preserve">programme </w:t>
      </w:r>
      <w:r w:rsidR="00424DD0">
        <w:rPr>
          <w:rFonts w:ascii="Verdana" w:hAnsi="Verdana"/>
          <w:sz w:val="24"/>
          <w:szCs w:val="24"/>
        </w:rPr>
        <w:t>is run</w:t>
      </w:r>
      <w:r w:rsidR="00EF56E5">
        <w:rPr>
          <w:rFonts w:ascii="Verdana" w:hAnsi="Verdana"/>
          <w:sz w:val="24"/>
          <w:szCs w:val="24"/>
        </w:rPr>
        <w:t xml:space="preserve"> </w:t>
      </w:r>
      <w:r w:rsidR="00693738" w:rsidRPr="003E29FB">
        <w:rPr>
          <w:rFonts w:ascii="Verdana" w:hAnsi="Verdana"/>
          <w:sz w:val="24"/>
          <w:szCs w:val="24"/>
        </w:rPr>
        <w:t xml:space="preserve">alongside efforts to </w:t>
      </w:r>
      <w:r w:rsidR="00DA574A" w:rsidRPr="003E29FB">
        <w:rPr>
          <w:rFonts w:ascii="Verdana" w:hAnsi="Verdana"/>
          <w:sz w:val="24"/>
          <w:szCs w:val="24"/>
        </w:rPr>
        <w:t xml:space="preserve">discourage smoking in </w:t>
      </w:r>
      <w:r w:rsidR="00693738" w:rsidRPr="003E29FB">
        <w:rPr>
          <w:rFonts w:ascii="Verdana" w:hAnsi="Verdana"/>
          <w:sz w:val="24"/>
          <w:szCs w:val="24"/>
        </w:rPr>
        <w:t>Welsh society</w:t>
      </w:r>
      <w:r w:rsidR="00F13E2B">
        <w:rPr>
          <w:rFonts w:ascii="Verdana" w:hAnsi="Verdana"/>
          <w:sz w:val="24"/>
          <w:szCs w:val="24"/>
        </w:rPr>
        <w:t xml:space="preserve"> and make it normal not to smoke</w:t>
      </w:r>
      <w:r w:rsidR="00693738" w:rsidRPr="003E29FB">
        <w:rPr>
          <w:rFonts w:ascii="Verdana" w:hAnsi="Verdana"/>
          <w:sz w:val="24"/>
          <w:szCs w:val="24"/>
        </w:rPr>
        <w:t>. </w:t>
      </w:r>
      <w:r w:rsidR="00DA574A" w:rsidRPr="003E29FB">
        <w:rPr>
          <w:rFonts w:ascii="Verdana" w:hAnsi="Verdana"/>
          <w:sz w:val="24"/>
          <w:szCs w:val="24"/>
        </w:rPr>
        <w:t>Also,</w:t>
      </w:r>
      <w:r w:rsidR="00693738" w:rsidRPr="003E29FB">
        <w:rPr>
          <w:rFonts w:ascii="Verdana" w:hAnsi="Verdana"/>
          <w:sz w:val="24"/>
          <w:szCs w:val="24"/>
        </w:rPr>
        <w:t xml:space="preserve"> </w:t>
      </w:r>
      <w:r w:rsidR="00DA574A" w:rsidRPr="003E29FB">
        <w:rPr>
          <w:rFonts w:ascii="Verdana" w:hAnsi="Verdana"/>
          <w:sz w:val="24"/>
          <w:szCs w:val="24"/>
        </w:rPr>
        <w:t>the in</w:t>
      </w:r>
      <w:r w:rsidR="006039D6">
        <w:rPr>
          <w:rFonts w:ascii="Verdana" w:hAnsi="Verdana"/>
          <w:sz w:val="24"/>
          <w:szCs w:val="24"/>
        </w:rPr>
        <w:t>formation</w:t>
      </w:r>
      <w:r w:rsidR="00DA574A" w:rsidRPr="003E29FB">
        <w:rPr>
          <w:rFonts w:ascii="Verdana" w:hAnsi="Verdana"/>
          <w:sz w:val="24"/>
          <w:szCs w:val="24"/>
        </w:rPr>
        <w:t xml:space="preserve"> </w:t>
      </w:r>
      <w:r w:rsidR="005E593E">
        <w:rPr>
          <w:rFonts w:ascii="Verdana" w:hAnsi="Verdana"/>
          <w:sz w:val="24"/>
          <w:szCs w:val="24"/>
        </w:rPr>
        <w:t xml:space="preserve">that </w:t>
      </w:r>
      <w:r w:rsidR="00D80438" w:rsidRPr="0033190A">
        <w:rPr>
          <w:rFonts w:ascii="Verdana" w:hAnsi="Verdana"/>
          <w:iCs/>
          <w:sz w:val="24"/>
          <w:szCs w:val="24"/>
        </w:rPr>
        <w:t>Help Me Quit</w:t>
      </w:r>
      <w:r w:rsidR="00693738" w:rsidRPr="003E29FB">
        <w:rPr>
          <w:rFonts w:ascii="Verdana" w:hAnsi="Verdana"/>
          <w:sz w:val="24"/>
          <w:szCs w:val="24"/>
        </w:rPr>
        <w:t xml:space="preserve"> </w:t>
      </w:r>
      <w:r w:rsidR="00CB39F7">
        <w:rPr>
          <w:rFonts w:ascii="Verdana" w:hAnsi="Verdana"/>
          <w:sz w:val="24"/>
          <w:szCs w:val="24"/>
        </w:rPr>
        <w:t xml:space="preserve">has </w:t>
      </w:r>
      <w:r w:rsidR="00693738" w:rsidRPr="003E29FB">
        <w:rPr>
          <w:rFonts w:ascii="Verdana" w:hAnsi="Verdana"/>
          <w:sz w:val="24"/>
          <w:szCs w:val="24"/>
        </w:rPr>
        <w:t>gathered from smokers in Wales has contributed to a significant increase in smokers accepting NHS support</w:t>
      </w:r>
      <w:r w:rsidR="00DB6167">
        <w:rPr>
          <w:rFonts w:ascii="Verdana" w:hAnsi="Verdana"/>
          <w:sz w:val="24"/>
          <w:szCs w:val="24"/>
        </w:rPr>
        <w:t xml:space="preserve"> to quit</w:t>
      </w:r>
      <w:r w:rsidR="00693738" w:rsidRPr="003E29FB">
        <w:rPr>
          <w:rFonts w:ascii="Verdana" w:hAnsi="Verdana"/>
          <w:sz w:val="24"/>
          <w:szCs w:val="24"/>
        </w:rPr>
        <w:t xml:space="preserve"> – up by 31% since 2015</w:t>
      </w:r>
      <w:r w:rsidR="00DA574A" w:rsidRPr="003E29FB">
        <w:rPr>
          <w:rFonts w:ascii="Verdana" w:hAnsi="Verdana"/>
          <w:sz w:val="24"/>
          <w:szCs w:val="24"/>
        </w:rPr>
        <w:t xml:space="preserve"> to 15,600 in 2019.  Th</w:t>
      </w:r>
      <w:r w:rsidR="00F546A4">
        <w:rPr>
          <w:rFonts w:ascii="Verdana" w:hAnsi="Verdana"/>
          <w:sz w:val="24"/>
          <w:szCs w:val="24"/>
        </w:rPr>
        <w:t>ere ha</w:t>
      </w:r>
      <w:r w:rsidR="00920D50">
        <w:rPr>
          <w:rFonts w:ascii="Verdana" w:hAnsi="Verdana"/>
          <w:sz w:val="24"/>
          <w:szCs w:val="24"/>
        </w:rPr>
        <w:t>ve</w:t>
      </w:r>
      <w:r w:rsidR="00F546A4">
        <w:rPr>
          <w:rFonts w:ascii="Verdana" w:hAnsi="Verdana"/>
          <w:sz w:val="24"/>
          <w:szCs w:val="24"/>
        </w:rPr>
        <w:t xml:space="preserve"> </w:t>
      </w:r>
      <w:r w:rsidR="005E593E">
        <w:rPr>
          <w:rFonts w:ascii="Verdana" w:hAnsi="Verdana"/>
          <w:sz w:val="24"/>
          <w:szCs w:val="24"/>
        </w:rPr>
        <w:t>been</w:t>
      </w:r>
      <w:r w:rsidR="00693738" w:rsidRPr="003E29FB">
        <w:rPr>
          <w:rFonts w:ascii="Verdana" w:hAnsi="Verdana"/>
          <w:sz w:val="24"/>
          <w:szCs w:val="24"/>
        </w:rPr>
        <w:t xml:space="preserve"> significant decreases in smokers being helped to </w:t>
      </w:r>
      <w:r w:rsidR="005E593E">
        <w:rPr>
          <w:rFonts w:ascii="Verdana" w:hAnsi="Verdana"/>
          <w:sz w:val="24"/>
          <w:szCs w:val="24"/>
        </w:rPr>
        <w:t>stop</w:t>
      </w:r>
      <w:r w:rsidR="00693738" w:rsidRPr="003E29FB">
        <w:rPr>
          <w:rFonts w:ascii="Verdana" w:hAnsi="Verdana"/>
          <w:sz w:val="24"/>
          <w:szCs w:val="24"/>
        </w:rPr>
        <w:t xml:space="preserve"> in other parts of the UK.  </w:t>
      </w:r>
    </w:p>
    <w:p w14:paraId="67637CA8" w14:textId="77777777" w:rsidR="00693738" w:rsidRPr="003E29FB" w:rsidRDefault="00693738" w:rsidP="00DB6167">
      <w:pPr>
        <w:spacing w:after="0"/>
        <w:rPr>
          <w:rFonts w:ascii="Verdana" w:hAnsi="Verdana"/>
          <w:sz w:val="24"/>
          <w:szCs w:val="24"/>
        </w:rPr>
      </w:pPr>
    </w:p>
    <w:p w14:paraId="6EB225C0" w14:textId="568F7B7E" w:rsidR="00F80EDF" w:rsidRDefault="00693738" w:rsidP="00693738">
      <w:pPr>
        <w:rPr>
          <w:rFonts w:ascii="Verdana" w:hAnsi="Verdana"/>
          <w:sz w:val="24"/>
          <w:szCs w:val="24"/>
        </w:rPr>
      </w:pPr>
      <w:r w:rsidRPr="003E29FB">
        <w:rPr>
          <w:rFonts w:ascii="Verdana" w:hAnsi="Verdana"/>
          <w:sz w:val="24"/>
          <w:szCs w:val="24"/>
        </w:rPr>
        <w:t xml:space="preserve">The success of </w:t>
      </w:r>
      <w:r w:rsidR="00D80438" w:rsidRPr="0033190A">
        <w:rPr>
          <w:rFonts w:ascii="Verdana" w:hAnsi="Verdana"/>
          <w:iCs/>
          <w:sz w:val="24"/>
          <w:szCs w:val="24"/>
        </w:rPr>
        <w:t>Help Me Quit</w:t>
      </w:r>
      <w:r w:rsidR="00F13E2B">
        <w:rPr>
          <w:rFonts w:ascii="Verdana" w:hAnsi="Verdana"/>
          <w:iCs/>
          <w:sz w:val="24"/>
          <w:szCs w:val="24"/>
        </w:rPr>
        <w:t>,</w:t>
      </w:r>
      <w:r w:rsidRPr="003E29FB">
        <w:rPr>
          <w:rFonts w:ascii="Verdana" w:hAnsi="Verdana"/>
          <w:sz w:val="24"/>
          <w:szCs w:val="24"/>
        </w:rPr>
        <w:t xml:space="preserve"> and particularly the quality of the work of our creative-agency partn</w:t>
      </w:r>
      <w:r w:rsidR="000A7314" w:rsidRPr="003E29FB">
        <w:rPr>
          <w:rFonts w:ascii="Verdana" w:hAnsi="Verdana"/>
          <w:sz w:val="24"/>
          <w:szCs w:val="24"/>
        </w:rPr>
        <w:t>er</w:t>
      </w:r>
      <w:r w:rsidR="00F13E2B">
        <w:rPr>
          <w:rFonts w:ascii="Verdana" w:hAnsi="Verdana"/>
          <w:sz w:val="24"/>
          <w:szCs w:val="24"/>
        </w:rPr>
        <w:t>,</w:t>
      </w:r>
      <w:r w:rsidR="000A7314" w:rsidRPr="003E29FB">
        <w:rPr>
          <w:rFonts w:ascii="Verdana" w:hAnsi="Verdana"/>
          <w:sz w:val="24"/>
          <w:szCs w:val="24"/>
        </w:rPr>
        <w:t xml:space="preserve"> was rewarded with</w:t>
      </w:r>
      <w:r w:rsidRPr="003E29FB">
        <w:rPr>
          <w:rFonts w:ascii="Verdana" w:hAnsi="Verdana"/>
          <w:sz w:val="24"/>
          <w:szCs w:val="24"/>
        </w:rPr>
        <w:t xml:space="preserve"> the coveted public</w:t>
      </w:r>
      <w:r w:rsidR="00EF56E5">
        <w:rPr>
          <w:rFonts w:ascii="Verdana" w:hAnsi="Verdana"/>
          <w:sz w:val="24"/>
          <w:szCs w:val="24"/>
        </w:rPr>
        <w:t>-</w:t>
      </w:r>
      <w:r w:rsidRPr="003E29FB">
        <w:rPr>
          <w:rFonts w:ascii="Verdana" w:hAnsi="Verdana"/>
          <w:sz w:val="24"/>
          <w:szCs w:val="24"/>
        </w:rPr>
        <w:t xml:space="preserve">sector award at The Drum Digital Advertising Awards Europe 2019. The Drum is a global media platform and the biggest marketing website in Europe, so </w:t>
      </w:r>
      <w:r w:rsidR="00F13E2B">
        <w:rPr>
          <w:rFonts w:ascii="Verdana" w:hAnsi="Verdana"/>
          <w:sz w:val="24"/>
          <w:szCs w:val="24"/>
        </w:rPr>
        <w:t xml:space="preserve"> has</w:t>
      </w:r>
      <w:r w:rsidRPr="003E29FB">
        <w:rPr>
          <w:rFonts w:ascii="Verdana" w:hAnsi="Verdana"/>
          <w:sz w:val="24"/>
          <w:szCs w:val="24"/>
        </w:rPr>
        <w:t xml:space="preserve"> considerable</w:t>
      </w:r>
      <w:r w:rsidR="00F13E2B">
        <w:rPr>
          <w:rFonts w:ascii="Verdana" w:hAnsi="Verdana"/>
          <w:sz w:val="24"/>
          <w:szCs w:val="24"/>
        </w:rPr>
        <w:t xml:space="preserve"> influence in the</w:t>
      </w:r>
      <w:r w:rsidR="00526CBC">
        <w:rPr>
          <w:rFonts w:ascii="Verdana" w:hAnsi="Verdana"/>
          <w:sz w:val="24"/>
          <w:szCs w:val="24"/>
        </w:rPr>
        <w:t xml:space="preserve"> </w:t>
      </w:r>
      <w:r w:rsidRPr="003E29FB">
        <w:rPr>
          <w:rFonts w:ascii="Verdana" w:hAnsi="Verdana"/>
          <w:sz w:val="24"/>
          <w:szCs w:val="24"/>
        </w:rPr>
        <w:t>industry. </w:t>
      </w:r>
      <w:r w:rsidR="000807C4">
        <w:rPr>
          <w:rFonts w:ascii="Verdana" w:hAnsi="Verdana"/>
          <w:sz w:val="24"/>
          <w:szCs w:val="24"/>
        </w:rPr>
        <w:t>T</w:t>
      </w:r>
      <w:r w:rsidRPr="003E29FB">
        <w:rPr>
          <w:rFonts w:ascii="Verdana" w:hAnsi="Verdana"/>
          <w:sz w:val="24"/>
          <w:szCs w:val="24"/>
        </w:rPr>
        <w:t>he award reflects</w:t>
      </w:r>
      <w:r w:rsidR="005F4359">
        <w:rPr>
          <w:rFonts w:ascii="Verdana" w:hAnsi="Verdana"/>
          <w:sz w:val="24"/>
          <w:szCs w:val="24"/>
        </w:rPr>
        <w:t xml:space="preserve"> </w:t>
      </w:r>
      <w:r w:rsidRPr="003E29FB">
        <w:rPr>
          <w:rFonts w:ascii="Verdana" w:hAnsi="Verdana"/>
          <w:sz w:val="24"/>
          <w:szCs w:val="24"/>
        </w:rPr>
        <w:t>the excellen</w:t>
      </w:r>
      <w:r w:rsidR="00F80EDF">
        <w:rPr>
          <w:rFonts w:ascii="Verdana" w:hAnsi="Verdana"/>
          <w:sz w:val="24"/>
          <w:szCs w:val="24"/>
        </w:rPr>
        <w:t>t work</w:t>
      </w:r>
      <w:r w:rsidRPr="003E29FB">
        <w:rPr>
          <w:rFonts w:ascii="Verdana" w:hAnsi="Verdana"/>
          <w:sz w:val="24"/>
          <w:szCs w:val="24"/>
        </w:rPr>
        <w:t xml:space="preserve"> </w:t>
      </w:r>
      <w:r w:rsidR="00F80EDF">
        <w:rPr>
          <w:rFonts w:ascii="Verdana" w:hAnsi="Verdana"/>
          <w:sz w:val="24"/>
          <w:szCs w:val="24"/>
        </w:rPr>
        <w:t>we have done</w:t>
      </w:r>
      <w:r w:rsidRPr="003E29FB">
        <w:rPr>
          <w:rFonts w:ascii="Verdana" w:hAnsi="Verdana"/>
          <w:sz w:val="24"/>
          <w:szCs w:val="24"/>
        </w:rPr>
        <w:t xml:space="preserve"> </w:t>
      </w:r>
      <w:r w:rsidR="00F80EDF">
        <w:rPr>
          <w:rFonts w:ascii="Verdana" w:hAnsi="Verdana"/>
          <w:sz w:val="24"/>
          <w:szCs w:val="24"/>
        </w:rPr>
        <w:t xml:space="preserve">as a </w:t>
      </w:r>
      <w:r w:rsidRPr="003E29FB">
        <w:rPr>
          <w:rFonts w:ascii="Verdana" w:hAnsi="Verdana"/>
          <w:sz w:val="24"/>
          <w:szCs w:val="24"/>
        </w:rPr>
        <w:t>partnership</w:t>
      </w:r>
      <w:r w:rsidR="00F80EDF">
        <w:rPr>
          <w:rFonts w:ascii="Verdana" w:hAnsi="Verdana"/>
          <w:sz w:val="24"/>
          <w:szCs w:val="24"/>
        </w:rPr>
        <w:t xml:space="preserve"> </w:t>
      </w:r>
      <w:r w:rsidR="005E593E">
        <w:rPr>
          <w:rFonts w:ascii="Verdana" w:hAnsi="Verdana"/>
          <w:sz w:val="24"/>
          <w:szCs w:val="24"/>
        </w:rPr>
        <w:t>in</w:t>
      </w:r>
      <w:r w:rsidR="00F80EDF">
        <w:rPr>
          <w:rFonts w:ascii="Verdana" w:hAnsi="Verdana"/>
          <w:sz w:val="24"/>
          <w:szCs w:val="24"/>
        </w:rPr>
        <w:t>:</w:t>
      </w:r>
    </w:p>
    <w:p w14:paraId="435F2618" w14:textId="06911E00" w:rsidR="00D80438" w:rsidRDefault="00F80EDF" w:rsidP="0033190A">
      <w:pPr>
        <w:pStyle w:val="ListParagraph"/>
        <w:numPr>
          <w:ilvl w:val="0"/>
          <w:numId w:val="48"/>
        </w:numPr>
        <w:rPr>
          <w:rFonts w:ascii="Verdana" w:hAnsi="Verdana"/>
          <w:sz w:val="24"/>
          <w:szCs w:val="24"/>
        </w:rPr>
      </w:pPr>
      <w:r>
        <w:rPr>
          <w:rFonts w:ascii="Verdana" w:hAnsi="Verdana"/>
          <w:sz w:val="24"/>
          <w:szCs w:val="24"/>
        </w:rPr>
        <w:t>us</w:t>
      </w:r>
      <w:r w:rsidR="005E593E">
        <w:rPr>
          <w:rFonts w:ascii="Verdana" w:hAnsi="Verdana"/>
          <w:sz w:val="24"/>
          <w:szCs w:val="24"/>
        </w:rPr>
        <w:t>ing</w:t>
      </w:r>
      <w:r>
        <w:rPr>
          <w:rFonts w:ascii="Verdana" w:hAnsi="Verdana"/>
          <w:sz w:val="24"/>
          <w:szCs w:val="24"/>
        </w:rPr>
        <w:t xml:space="preserve"> </w:t>
      </w:r>
      <w:r w:rsidR="00D80438" w:rsidRPr="0033190A">
        <w:rPr>
          <w:rFonts w:ascii="Verdana" w:hAnsi="Verdana"/>
          <w:sz w:val="24"/>
          <w:szCs w:val="24"/>
        </w:rPr>
        <w:t>our social</w:t>
      </w:r>
      <w:r w:rsidR="00F546A4">
        <w:rPr>
          <w:rFonts w:ascii="Verdana" w:hAnsi="Verdana"/>
          <w:sz w:val="24"/>
          <w:szCs w:val="24"/>
        </w:rPr>
        <w:t>-</w:t>
      </w:r>
      <w:r w:rsidR="00D80438" w:rsidRPr="0033190A">
        <w:rPr>
          <w:rFonts w:ascii="Verdana" w:hAnsi="Verdana"/>
          <w:sz w:val="24"/>
          <w:szCs w:val="24"/>
        </w:rPr>
        <w:t>marketing expertise;</w:t>
      </w:r>
    </w:p>
    <w:p w14:paraId="34453D90" w14:textId="7F1692CF" w:rsidR="00D80438" w:rsidRDefault="00EF56E5" w:rsidP="0033190A">
      <w:pPr>
        <w:pStyle w:val="ListParagraph"/>
        <w:numPr>
          <w:ilvl w:val="0"/>
          <w:numId w:val="48"/>
        </w:numPr>
        <w:rPr>
          <w:rFonts w:ascii="Verdana" w:hAnsi="Verdana"/>
          <w:sz w:val="24"/>
          <w:szCs w:val="24"/>
        </w:rPr>
      </w:pPr>
      <w:r>
        <w:rPr>
          <w:rFonts w:ascii="Verdana" w:hAnsi="Verdana"/>
          <w:sz w:val="24"/>
          <w:szCs w:val="24"/>
        </w:rPr>
        <w:t>identify</w:t>
      </w:r>
      <w:r w:rsidR="005E593E">
        <w:rPr>
          <w:rFonts w:ascii="Verdana" w:hAnsi="Verdana"/>
          <w:sz w:val="24"/>
          <w:szCs w:val="24"/>
        </w:rPr>
        <w:t>ing</w:t>
      </w:r>
      <w:r w:rsidR="00D80438" w:rsidRPr="0033190A">
        <w:rPr>
          <w:rFonts w:ascii="Verdana" w:hAnsi="Verdana"/>
          <w:sz w:val="24"/>
          <w:szCs w:val="24"/>
        </w:rPr>
        <w:t xml:space="preserve"> our </w:t>
      </w:r>
      <w:r>
        <w:rPr>
          <w:rFonts w:ascii="Verdana" w:hAnsi="Verdana"/>
          <w:sz w:val="24"/>
          <w:szCs w:val="24"/>
        </w:rPr>
        <w:t xml:space="preserve">target </w:t>
      </w:r>
      <w:r w:rsidR="00D80438" w:rsidRPr="0033190A">
        <w:rPr>
          <w:rFonts w:ascii="Verdana" w:hAnsi="Verdana"/>
          <w:sz w:val="24"/>
          <w:szCs w:val="24"/>
        </w:rPr>
        <w:t>audience;</w:t>
      </w:r>
    </w:p>
    <w:p w14:paraId="5F5784CB" w14:textId="63C91BF6" w:rsidR="00D80438" w:rsidRDefault="00757618" w:rsidP="0033190A">
      <w:pPr>
        <w:pStyle w:val="ListParagraph"/>
        <w:numPr>
          <w:ilvl w:val="0"/>
          <w:numId w:val="48"/>
        </w:numPr>
        <w:rPr>
          <w:rFonts w:ascii="Verdana" w:hAnsi="Verdana"/>
          <w:sz w:val="24"/>
          <w:szCs w:val="24"/>
        </w:rPr>
      </w:pPr>
      <w:r>
        <w:rPr>
          <w:rFonts w:ascii="Verdana" w:hAnsi="Verdana"/>
          <w:sz w:val="24"/>
          <w:szCs w:val="24"/>
        </w:rPr>
        <w:t>us</w:t>
      </w:r>
      <w:r w:rsidR="005E593E">
        <w:rPr>
          <w:rFonts w:ascii="Verdana" w:hAnsi="Verdana"/>
          <w:sz w:val="24"/>
          <w:szCs w:val="24"/>
        </w:rPr>
        <w:t>ing</w:t>
      </w:r>
      <w:r w:rsidR="00D80438" w:rsidRPr="0033190A">
        <w:rPr>
          <w:rFonts w:ascii="Verdana" w:hAnsi="Verdana"/>
          <w:sz w:val="24"/>
          <w:szCs w:val="24"/>
        </w:rPr>
        <w:t xml:space="preserve"> behavioural science – recognising biases and ‘competition’ </w:t>
      </w:r>
      <w:r w:rsidR="00EF56E5">
        <w:rPr>
          <w:rFonts w:ascii="Verdana" w:hAnsi="Verdana"/>
          <w:sz w:val="24"/>
          <w:szCs w:val="24"/>
        </w:rPr>
        <w:t xml:space="preserve">     </w:t>
      </w:r>
      <w:r w:rsidR="000810CB">
        <w:rPr>
          <w:rFonts w:ascii="Verdana" w:hAnsi="Verdana"/>
          <w:sz w:val="24"/>
          <w:szCs w:val="24"/>
        </w:rPr>
        <w:t xml:space="preserve"> </w:t>
      </w:r>
      <w:r w:rsidR="00D80438" w:rsidRPr="0033190A">
        <w:rPr>
          <w:rFonts w:ascii="Verdana" w:hAnsi="Verdana"/>
          <w:sz w:val="24"/>
          <w:szCs w:val="24"/>
        </w:rPr>
        <w:t>and building motivation;</w:t>
      </w:r>
      <w:r w:rsidR="00F80EDF">
        <w:rPr>
          <w:rFonts w:ascii="Verdana" w:hAnsi="Verdana"/>
          <w:sz w:val="24"/>
          <w:szCs w:val="24"/>
        </w:rPr>
        <w:t xml:space="preserve"> and</w:t>
      </w:r>
    </w:p>
    <w:p w14:paraId="3B8E4486" w14:textId="325BDA4C" w:rsidR="00D80438" w:rsidRDefault="00D80438" w:rsidP="0033190A">
      <w:pPr>
        <w:pStyle w:val="ListParagraph"/>
        <w:numPr>
          <w:ilvl w:val="0"/>
          <w:numId w:val="48"/>
        </w:numPr>
        <w:rPr>
          <w:rFonts w:ascii="Verdana" w:hAnsi="Verdana"/>
          <w:sz w:val="24"/>
          <w:szCs w:val="24"/>
        </w:rPr>
      </w:pPr>
      <w:r w:rsidRPr="0033190A">
        <w:rPr>
          <w:rFonts w:ascii="Verdana" w:hAnsi="Verdana"/>
          <w:sz w:val="24"/>
          <w:szCs w:val="24"/>
        </w:rPr>
        <w:t>develop</w:t>
      </w:r>
      <w:r w:rsidR="00757618">
        <w:rPr>
          <w:rFonts w:ascii="Verdana" w:hAnsi="Verdana"/>
          <w:sz w:val="24"/>
          <w:szCs w:val="24"/>
        </w:rPr>
        <w:t>ing</w:t>
      </w:r>
      <w:r w:rsidRPr="0033190A">
        <w:rPr>
          <w:rFonts w:ascii="Verdana" w:hAnsi="Verdana"/>
          <w:sz w:val="24"/>
          <w:szCs w:val="24"/>
        </w:rPr>
        <w:t xml:space="preserve"> </w:t>
      </w:r>
      <w:r w:rsidR="00757618">
        <w:rPr>
          <w:rFonts w:ascii="Verdana" w:hAnsi="Verdana"/>
          <w:sz w:val="24"/>
          <w:szCs w:val="24"/>
        </w:rPr>
        <w:t>highly effective</w:t>
      </w:r>
      <w:r w:rsidRPr="0033190A">
        <w:rPr>
          <w:rFonts w:ascii="Verdana" w:hAnsi="Verdana"/>
          <w:sz w:val="24"/>
          <w:szCs w:val="24"/>
        </w:rPr>
        <w:t xml:space="preserve"> creative messaging, delivered </w:t>
      </w:r>
      <w:r w:rsidR="00757618">
        <w:rPr>
          <w:rFonts w:ascii="Verdana" w:hAnsi="Verdana"/>
          <w:sz w:val="24"/>
          <w:szCs w:val="24"/>
        </w:rPr>
        <w:t>through</w:t>
      </w:r>
      <w:r w:rsidRPr="0033190A">
        <w:rPr>
          <w:rFonts w:ascii="Verdana" w:hAnsi="Verdana"/>
          <w:sz w:val="24"/>
          <w:szCs w:val="24"/>
        </w:rPr>
        <w:t xml:space="preserve"> the best mix of media channels.   </w:t>
      </w:r>
    </w:p>
    <w:p w14:paraId="5BE7AE48" w14:textId="561FC082" w:rsidR="00D80438" w:rsidRPr="0033190A" w:rsidRDefault="00D80438" w:rsidP="0033190A">
      <w:pPr>
        <w:ind w:left="435"/>
        <w:rPr>
          <w:rFonts w:ascii="Verdana" w:hAnsi="Verdana"/>
          <w:sz w:val="24"/>
          <w:szCs w:val="24"/>
        </w:rPr>
      </w:pPr>
      <w:r w:rsidRPr="0033190A">
        <w:rPr>
          <w:rFonts w:ascii="Verdana" w:hAnsi="Verdana"/>
          <w:sz w:val="24"/>
          <w:szCs w:val="24"/>
        </w:rPr>
        <w:t xml:space="preserve">We are continuing to work with the agency to improve </w:t>
      </w:r>
      <w:r w:rsidR="000810CB">
        <w:rPr>
          <w:rFonts w:ascii="Verdana" w:hAnsi="Verdana"/>
          <w:sz w:val="24"/>
          <w:szCs w:val="24"/>
        </w:rPr>
        <w:t>Help Me Quit</w:t>
      </w:r>
      <w:r w:rsidRPr="0033190A">
        <w:rPr>
          <w:rFonts w:ascii="Verdana" w:hAnsi="Verdana"/>
          <w:sz w:val="24"/>
          <w:szCs w:val="24"/>
        </w:rPr>
        <w:t xml:space="preserve">, including </w:t>
      </w:r>
      <w:r w:rsidR="00863DE8">
        <w:rPr>
          <w:rFonts w:ascii="Verdana" w:hAnsi="Verdana"/>
          <w:sz w:val="24"/>
          <w:szCs w:val="24"/>
        </w:rPr>
        <w:t xml:space="preserve">through </w:t>
      </w:r>
      <w:r w:rsidRPr="0033190A">
        <w:rPr>
          <w:rFonts w:ascii="Verdana" w:hAnsi="Verdana"/>
          <w:sz w:val="24"/>
          <w:szCs w:val="24"/>
        </w:rPr>
        <w:t xml:space="preserve">recent </w:t>
      </w:r>
      <w:r w:rsidR="0033190A" w:rsidRPr="0087744B">
        <w:rPr>
          <w:rFonts w:ascii="Verdana" w:hAnsi="Verdana"/>
          <w:sz w:val="24"/>
          <w:szCs w:val="24"/>
        </w:rPr>
        <w:t>technological</w:t>
      </w:r>
      <w:r w:rsidR="0033190A">
        <w:rPr>
          <w:rFonts w:ascii="Verdana" w:hAnsi="Verdana"/>
          <w:sz w:val="24"/>
          <w:szCs w:val="24"/>
        </w:rPr>
        <w:t xml:space="preserve"> </w:t>
      </w:r>
      <w:r w:rsidRPr="0033190A">
        <w:rPr>
          <w:rFonts w:ascii="Verdana" w:hAnsi="Verdana"/>
          <w:sz w:val="24"/>
          <w:szCs w:val="24"/>
        </w:rPr>
        <w:t xml:space="preserve">advances </w:t>
      </w:r>
      <w:r w:rsidRPr="00450EE8">
        <w:rPr>
          <w:rFonts w:ascii="Verdana" w:hAnsi="Verdana"/>
          <w:sz w:val="24"/>
          <w:szCs w:val="24"/>
        </w:rPr>
        <w:t>to</w:t>
      </w:r>
      <w:r w:rsidR="00B17D85">
        <w:rPr>
          <w:rFonts w:ascii="Verdana" w:hAnsi="Verdana"/>
          <w:sz w:val="24"/>
          <w:szCs w:val="24"/>
        </w:rPr>
        <w:t xml:space="preserve"> </w:t>
      </w:r>
      <w:r w:rsidRPr="00450EE8">
        <w:rPr>
          <w:rFonts w:ascii="Verdana" w:hAnsi="Verdana"/>
          <w:sz w:val="24"/>
          <w:szCs w:val="24"/>
        </w:rPr>
        <w:t>t</w:t>
      </w:r>
      <w:r w:rsidRPr="0033190A">
        <w:rPr>
          <w:rFonts w:ascii="Verdana" w:hAnsi="Verdana"/>
          <w:sz w:val="24"/>
          <w:szCs w:val="24"/>
        </w:rPr>
        <w:t xml:space="preserve">arget </w:t>
      </w:r>
      <w:r w:rsidR="000810CB">
        <w:rPr>
          <w:rFonts w:ascii="Verdana" w:hAnsi="Verdana"/>
          <w:sz w:val="24"/>
          <w:szCs w:val="24"/>
        </w:rPr>
        <w:t>how we</w:t>
      </w:r>
      <w:r w:rsidRPr="0033190A">
        <w:rPr>
          <w:rFonts w:ascii="Verdana" w:hAnsi="Verdana"/>
          <w:sz w:val="24"/>
          <w:szCs w:val="24"/>
        </w:rPr>
        <w:t xml:space="preserve"> market</w:t>
      </w:r>
      <w:r w:rsidR="000810CB">
        <w:rPr>
          <w:rFonts w:ascii="Verdana" w:hAnsi="Verdana"/>
          <w:sz w:val="24"/>
          <w:szCs w:val="24"/>
        </w:rPr>
        <w:t xml:space="preserve"> the programme</w:t>
      </w:r>
      <w:r w:rsidRPr="0033190A">
        <w:rPr>
          <w:rFonts w:ascii="Verdana" w:hAnsi="Verdana"/>
          <w:sz w:val="24"/>
          <w:szCs w:val="24"/>
        </w:rPr>
        <w:t>, which has led to 50% more people asking us to contact them</w:t>
      </w:r>
      <w:r w:rsidR="000810CB">
        <w:rPr>
          <w:rFonts w:ascii="Verdana" w:hAnsi="Verdana"/>
          <w:sz w:val="24"/>
          <w:szCs w:val="24"/>
        </w:rPr>
        <w:t xml:space="preserve"> (</w:t>
      </w:r>
      <w:r w:rsidRPr="0033190A">
        <w:rPr>
          <w:rFonts w:ascii="Verdana" w:hAnsi="Verdana"/>
          <w:sz w:val="24"/>
          <w:szCs w:val="24"/>
        </w:rPr>
        <w:t>January 2020</w:t>
      </w:r>
      <w:r w:rsidR="000810CB">
        <w:rPr>
          <w:rFonts w:ascii="Verdana" w:hAnsi="Verdana"/>
          <w:sz w:val="24"/>
          <w:szCs w:val="24"/>
        </w:rPr>
        <w:t>)</w:t>
      </w:r>
      <w:r w:rsidRPr="0033190A">
        <w:rPr>
          <w:rFonts w:ascii="Verdana" w:hAnsi="Verdana"/>
          <w:sz w:val="24"/>
          <w:szCs w:val="24"/>
        </w:rPr>
        <w:t xml:space="preserve"> compared with 2019.</w:t>
      </w:r>
    </w:p>
    <w:p w14:paraId="6215E5AF" w14:textId="42D1A91B" w:rsidR="00693738" w:rsidRPr="003E29FB" w:rsidRDefault="00693738" w:rsidP="00693738">
      <w:pPr>
        <w:rPr>
          <w:rFonts w:ascii="Verdana" w:hAnsi="Verdana"/>
          <w:sz w:val="24"/>
          <w:szCs w:val="24"/>
        </w:rPr>
      </w:pPr>
      <w:r w:rsidRPr="003E29FB">
        <w:rPr>
          <w:rFonts w:ascii="Verdana" w:hAnsi="Verdana"/>
          <w:sz w:val="24"/>
          <w:szCs w:val="24"/>
        </w:rPr>
        <w:t xml:space="preserve">For more information, go to: </w:t>
      </w:r>
      <w:r w:rsidR="00C86725">
        <w:rPr>
          <w:rFonts w:ascii="Verdana" w:hAnsi="Verdana"/>
          <w:sz w:val="24"/>
          <w:szCs w:val="24"/>
        </w:rPr>
        <w:br/>
      </w:r>
      <w:hyperlink r:id="rId38" w:history="1">
        <w:r w:rsidR="00C86725" w:rsidRPr="0087744B">
          <w:rPr>
            <w:rStyle w:val="Hyperlink"/>
            <w:rFonts w:ascii="Verdana" w:hAnsi="Verdana"/>
            <w:sz w:val="24"/>
            <w:szCs w:val="24"/>
            <w:u w:val="none"/>
          </w:rPr>
          <w:t>https://www.helpmequit.wales/</w:t>
        </w:r>
      </w:hyperlink>
      <w:r w:rsidRPr="003E29FB">
        <w:rPr>
          <w:rFonts w:ascii="Verdana" w:hAnsi="Verdana"/>
          <w:sz w:val="24"/>
          <w:szCs w:val="24"/>
        </w:rPr>
        <w:t xml:space="preserve"> </w:t>
      </w:r>
    </w:p>
    <w:p w14:paraId="7D194921" w14:textId="753D978D" w:rsidR="00693738" w:rsidRPr="003E29FB" w:rsidRDefault="00693738" w:rsidP="00693738">
      <w:pPr>
        <w:rPr>
          <w:rFonts w:ascii="Verdana" w:hAnsi="Verdana"/>
          <w:color w:val="1F497D"/>
          <w:sz w:val="24"/>
          <w:szCs w:val="24"/>
        </w:rPr>
      </w:pPr>
      <w:r w:rsidRPr="003E29FB">
        <w:rPr>
          <w:rFonts w:ascii="Verdana" w:hAnsi="Verdana"/>
          <w:sz w:val="24"/>
          <w:szCs w:val="24"/>
        </w:rPr>
        <w:t xml:space="preserve">For more information, go to: </w:t>
      </w:r>
      <w:r w:rsidR="00C86725">
        <w:rPr>
          <w:rFonts w:ascii="Verdana" w:hAnsi="Verdana"/>
          <w:sz w:val="24"/>
          <w:szCs w:val="24"/>
        </w:rPr>
        <w:br/>
      </w:r>
      <w:hyperlink r:id="rId39" w:history="1">
        <w:r w:rsidR="00C86725" w:rsidRPr="0087744B">
          <w:rPr>
            <w:rStyle w:val="Hyperlink"/>
            <w:rFonts w:ascii="Verdana" w:hAnsi="Verdana"/>
            <w:sz w:val="24"/>
            <w:szCs w:val="24"/>
            <w:u w:val="none"/>
          </w:rPr>
          <w:t>https://www.helpafiistopio.cymru/</w:t>
        </w:r>
      </w:hyperlink>
      <w:r w:rsidRPr="003E29FB">
        <w:rPr>
          <w:rFonts w:ascii="Verdana" w:hAnsi="Verdana"/>
          <w:sz w:val="24"/>
          <w:szCs w:val="24"/>
        </w:rPr>
        <w:t xml:space="preserve"> </w:t>
      </w:r>
    </w:p>
    <w:p w14:paraId="4E178008" w14:textId="77777777" w:rsidR="00693738" w:rsidRPr="00693738" w:rsidRDefault="00693738" w:rsidP="00693738">
      <w:pPr>
        <w:spacing w:before="100" w:beforeAutospacing="1" w:after="100" w:afterAutospacing="1" w:line="240" w:lineRule="auto"/>
        <w:rPr>
          <w:rFonts w:ascii="Verdana" w:eastAsia="Times New Roman" w:hAnsi="Verdana" w:cs="Times New Roman"/>
          <w:lang w:eastAsia="en-GB"/>
        </w:rPr>
      </w:pPr>
    </w:p>
    <w:p w14:paraId="76979549" w14:textId="77777777" w:rsidR="006F6BCD" w:rsidRDefault="006F6BCD" w:rsidP="00C15BA7">
      <w:pPr>
        <w:pStyle w:val="ListParagraph"/>
        <w:spacing w:before="100" w:beforeAutospacing="1" w:after="100" w:afterAutospacing="1" w:line="240" w:lineRule="auto"/>
        <w:rPr>
          <w:rFonts w:ascii="Verdana" w:eastAsia="Times New Roman" w:hAnsi="Verdana" w:cs="Times New Roman"/>
          <w:lang w:eastAsia="en-GB"/>
        </w:rPr>
      </w:pPr>
    </w:p>
    <w:p w14:paraId="3046FE51" w14:textId="77777777" w:rsidR="00D43833" w:rsidRDefault="00D43833">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2E973960" w14:textId="77777777" w:rsidR="006F6BCD" w:rsidRPr="006F6BCD" w:rsidRDefault="00B70BD8" w:rsidP="006F6BCD">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4.</w:t>
      </w:r>
      <w:r w:rsidR="002B3AE3">
        <w:rPr>
          <w:rFonts w:ascii="Verdana" w:eastAsia="Times New Roman" w:hAnsi="Verdana" w:cs="Times New Roman"/>
          <w:b/>
          <w:color w:val="2E74B5" w:themeColor="accent1" w:themeShade="BF"/>
          <w:sz w:val="32"/>
          <w:szCs w:val="32"/>
          <w:lang w:eastAsia="en-GB"/>
        </w:rPr>
        <w:t xml:space="preserve"> </w:t>
      </w:r>
      <w:r w:rsidR="006F6BCD" w:rsidRPr="006F6BCD">
        <w:rPr>
          <w:rFonts w:ascii="Verdana" w:eastAsia="Times New Roman" w:hAnsi="Verdana" w:cs="Times New Roman"/>
          <w:b/>
          <w:color w:val="2E74B5" w:themeColor="accent1" w:themeShade="BF"/>
          <w:sz w:val="32"/>
          <w:szCs w:val="32"/>
          <w:lang w:eastAsia="en-GB"/>
        </w:rPr>
        <w:t>Securing a healthy future for the next generation</w:t>
      </w:r>
    </w:p>
    <w:p w14:paraId="7A80EA71" w14:textId="38E9C1F8" w:rsidR="006F6BCD" w:rsidRPr="00C968A8" w:rsidRDefault="006F6BCD" w:rsidP="006F6BCD">
      <w:pPr>
        <w:pStyle w:val="NormalWeb"/>
        <w:spacing w:before="0" w:beforeAutospacing="0" w:after="240" w:afterAutospacing="0"/>
        <w:rPr>
          <w:rFonts w:ascii="Verdana" w:hAnsi="Verdana"/>
          <w:i/>
          <w:color w:val="212529"/>
        </w:rPr>
      </w:pPr>
      <w:r w:rsidRPr="00C968A8">
        <w:rPr>
          <w:rFonts w:ascii="Verdana" w:hAnsi="Verdana"/>
          <w:i/>
          <w:color w:val="212529"/>
        </w:rPr>
        <w:t xml:space="preserve">We will work with parents and services to </w:t>
      </w:r>
      <w:r w:rsidR="00F13E2B">
        <w:rPr>
          <w:rFonts w:ascii="Verdana" w:hAnsi="Verdana"/>
          <w:i/>
          <w:color w:val="212529"/>
        </w:rPr>
        <w:t>make sure</w:t>
      </w:r>
      <w:r w:rsidRPr="00C968A8">
        <w:rPr>
          <w:rFonts w:ascii="Verdana" w:hAnsi="Verdana"/>
          <w:i/>
          <w:color w:val="212529"/>
        </w:rPr>
        <w:t xml:space="preserve"> all children in Wales</w:t>
      </w:r>
      <w:r w:rsidR="00F13E2B">
        <w:rPr>
          <w:rFonts w:ascii="Verdana" w:hAnsi="Verdana"/>
          <w:i/>
          <w:color w:val="212529"/>
        </w:rPr>
        <w:t xml:space="preserve"> have the best start in life</w:t>
      </w:r>
      <w:r w:rsidRPr="00C968A8">
        <w:rPr>
          <w:rFonts w:ascii="Verdana" w:hAnsi="Verdana"/>
          <w:i/>
          <w:color w:val="212529"/>
        </w:rPr>
        <w:t>.</w:t>
      </w:r>
    </w:p>
    <w:p w14:paraId="3EAEF7B3" w14:textId="32576BF7" w:rsidR="006F6BCD" w:rsidRPr="003E29FB" w:rsidRDefault="00774B3C" w:rsidP="006F6BCD">
      <w:pPr>
        <w:pStyle w:val="NormalWeb"/>
        <w:spacing w:before="0" w:beforeAutospacing="0" w:after="240" w:afterAutospacing="0"/>
        <w:rPr>
          <w:rFonts w:ascii="Verdana" w:hAnsi="Verdana"/>
          <w:color w:val="212529"/>
        </w:rPr>
      </w:pPr>
      <w:r>
        <w:rPr>
          <w:rFonts w:ascii="Verdana" w:hAnsi="Verdana"/>
          <w:color w:val="212529"/>
        </w:rPr>
        <w:t>Welsh policy defines e</w:t>
      </w:r>
      <w:r w:rsidR="006F6BCD" w:rsidRPr="003E29FB">
        <w:rPr>
          <w:rFonts w:ascii="Verdana" w:hAnsi="Verdana"/>
          <w:color w:val="212529"/>
        </w:rPr>
        <w:t xml:space="preserve">arly years as the period from pregnancy to seven years of age. A child’s early years are </w:t>
      </w:r>
      <w:r w:rsidR="00920D50">
        <w:rPr>
          <w:rFonts w:ascii="Verdana" w:hAnsi="Verdana"/>
          <w:color w:val="212529"/>
        </w:rPr>
        <w:t>an important</w:t>
      </w:r>
      <w:r w:rsidR="006F6BCD" w:rsidRPr="003E29FB">
        <w:rPr>
          <w:rFonts w:ascii="Verdana" w:hAnsi="Verdana"/>
          <w:color w:val="212529"/>
        </w:rPr>
        <w:t xml:space="preserve"> time to </w:t>
      </w:r>
      <w:r w:rsidR="005A24EF">
        <w:rPr>
          <w:rFonts w:ascii="Verdana" w:hAnsi="Verdana"/>
          <w:color w:val="212529"/>
        </w:rPr>
        <w:t xml:space="preserve">make </w:t>
      </w:r>
      <w:r w:rsidR="006F6BCD" w:rsidRPr="003E29FB">
        <w:rPr>
          <w:rFonts w:ascii="Verdana" w:hAnsi="Verdana"/>
          <w:color w:val="212529"/>
        </w:rPr>
        <w:t xml:space="preserve">sure </w:t>
      </w:r>
      <w:r w:rsidR="00920D50">
        <w:rPr>
          <w:rFonts w:ascii="Verdana" w:hAnsi="Verdana"/>
          <w:color w:val="212529"/>
        </w:rPr>
        <w:t>they have</w:t>
      </w:r>
      <w:r w:rsidR="005A24EF">
        <w:rPr>
          <w:rFonts w:ascii="Verdana" w:hAnsi="Verdana"/>
          <w:color w:val="212529"/>
        </w:rPr>
        <w:t xml:space="preserve"> </w:t>
      </w:r>
      <w:r w:rsidR="006F6BCD" w:rsidRPr="003E29FB">
        <w:rPr>
          <w:rFonts w:ascii="Verdana" w:hAnsi="Verdana"/>
          <w:color w:val="212529"/>
        </w:rPr>
        <w:t>good outcomes later in life</w:t>
      </w:r>
      <w:r w:rsidR="005A24EF">
        <w:rPr>
          <w:rFonts w:ascii="Verdana" w:hAnsi="Verdana"/>
          <w:color w:val="212529"/>
        </w:rPr>
        <w:t>,</w:t>
      </w:r>
      <w:r w:rsidR="006F6BCD" w:rsidRPr="003E29FB">
        <w:rPr>
          <w:rFonts w:ascii="Verdana" w:hAnsi="Verdana"/>
          <w:color w:val="212529"/>
        </w:rPr>
        <w:t xml:space="preserve"> including better learning, access to good work and a fulfilling life.</w:t>
      </w:r>
    </w:p>
    <w:p w14:paraId="5961513D" w14:textId="77777777" w:rsidR="006F6BCD" w:rsidRPr="003E29FB" w:rsidRDefault="00762865" w:rsidP="005E030D">
      <w:pPr>
        <w:pStyle w:val="NormalWeb"/>
        <w:spacing w:before="0" w:beforeAutospacing="0" w:after="240" w:afterAutospacing="0"/>
        <w:rPr>
          <w:rFonts w:ascii="Verdana" w:hAnsi="Verdana"/>
          <w:color w:val="212529"/>
        </w:rPr>
      </w:pPr>
      <w:r w:rsidRPr="003E29FB">
        <w:rPr>
          <w:rFonts w:ascii="Verdana" w:hAnsi="Verdana"/>
          <w:color w:val="212529"/>
        </w:rPr>
        <w:t>For more information, go to:</w:t>
      </w:r>
    </w:p>
    <w:p w14:paraId="05766861" w14:textId="77777777" w:rsidR="002A44C5" w:rsidRPr="00624730" w:rsidRDefault="000B573D" w:rsidP="005E030D">
      <w:pPr>
        <w:pStyle w:val="NormalWeb"/>
        <w:spacing w:before="0" w:beforeAutospacing="0" w:after="240" w:afterAutospacing="0"/>
        <w:rPr>
          <w:rFonts w:ascii="Verdana" w:hAnsi="Verdana"/>
          <w:color w:val="212529"/>
        </w:rPr>
      </w:pPr>
      <w:hyperlink r:id="rId40" w:history="1">
        <w:r w:rsidR="002A44C5" w:rsidRPr="005D1E5B">
          <w:rPr>
            <w:rStyle w:val="Hyperlink"/>
            <w:rFonts w:ascii="Verdana" w:hAnsi="Verdana"/>
            <w:u w:val="none"/>
          </w:rPr>
          <w:t>https://phw.nhs.wales/about-us/our-priorities/securing-a-healthy-future-for-the-next-generation/</w:t>
        </w:r>
      </w:hyperlink>
      <w:r w:rsidR="002A44C5" w:rsidRPr="00624730">
        <w:rPr>
          <w:rFonts w:ascii="Verdana" w:hAnsi="Verdana"/>
          <w:color w:val="212529"/>
        </w:rPr>
        <w:t xml:space="preserve"> </w:t>
      </w:r>
    </w:p>
    <w:p w14:paraId="2A8F1533" w14:textId="77777777" w:rsidR="002A44C5" w:rsidRPr="00624730" w:rsidRDefault="000B573D" w:rsidP="005E030D">
      <w:pPr>
        <w:pStyle w:val="NormalWeb"/>
        <w:spacing w:before="0" w:beforeAutospacing="0" w:after="240" w:afterAutospacing="0"/>
        <w:rPr>
          <w:rFonts w:ascii="Verdana" w:hAnsi="Verdana"/>
        </w:rPr>
      </w:pPr>
      <w:hyperlink r:id="rId41" w:history="1">
        <w:r w:rsidR="003E29FB" w:rsidRPr="005D1E5B">
          <w:rPr>
            <w:rStyle w:val="Hyperlink"/>
            <w:rFonts w:ascii="Verdana" w:hAnsi="Verdana"/>
            <w:u w:val="none"/>
          </w:rPr>
          <w:t>https://icc.gig.cymru/amdanom-ni/ein-blaenoriaethau/sicrhau-dyfodol-iach-ar-gyfer-y-genhedlaeth-nesaf/</w:t>
        </w:r>
      </w:hyperlink>
    </w:p>
    <w:p w14:paraId="4E2D15B3" w14:textId="77777777" w:rsidR="003E29FB" w:rsidRPr="005E030D" w:rsidRDefault="003E29FB" w:rsidP="00C20D65">
      <w:pPr>
        <w:pStyle w:val="NormalWeb"/>
        <w:spacing w:before="0" w:beforeAutospacing="0" w:after="0" w:afterAutospacing="0"/>
        <w:rPr>
          <w:rFonts w:ascii="Verdana" w:hAnsi="Verdana"/>
          <w:color w:val="212529"/>
          <w:sz w:val="22"/>
          <w:szCs w:val="22"/>
        </w:rPr>
      </w:pPr>
    </w:p>
    <w:p w14:paraId="32A65B81" w14:textId="390DE724" w:rsidR="00F356DE" w:rsidRPr="00D43833" w:rsidRDefault="00254636" w:rsidP="00080874">
      <w:pPr>
        <w:rPr>
          <w:rFonts w:ascii="Verdana" w:hAnsi="Verdana"/>
          <w:b/>
          <w:color w:val="FF0000"/>
          <w:sz w:val="24"/>
          <w:szCs w:val="24"/>
        </w:rPr>
      </w:pPr>
      <w:r>
        <w:rPr>
          <w:rFonts w:ascii="Verdana" w:hAnsi="Verdana"/>
          <w:b/>
          <w:sz w:val="24"/>
          <w:szCs w:val="24"/>
        </w:rPr>
        <w:t>The f</w:t>
      </w:r>
      <w:r w:rsidR="000807C4" w:rsidRPr="00C20D65">
        <w:rPr>
          <w:rFonts w:ascii="Verdana" w:hAnsi="Verdana"/>
          <w:b/>
          <w:sz w:val="24"/>
          <w:szCs w:val="24"/>
        </w:rPr>
        <w:t>irst 1000 d</w:t>
      </w:r>
      <w:r w:rsidR="00F356DE" w:rsidRPr="00C20D65">
        <w:rPr>
          <w:rFonts w:ascii="Verdana" w:hAnsi="Verdana"/>
          <w:b/>
          <w:sz w:val="24"/>
          <w:szCs w:val="24"/>
        </w:rPr>
        <w:t>ays are critical to giving children in Wales the best start in life</w:t>
      </w:r>
    </w:p>
    <w:p w14:paraId="331137C9" w14:textId="492BBFDE" w:rsidR="00C77943" w:rsidRPr="00C77943" w:rsidRDefault="00C77943" w:rsidP="00C77943">
      <w:pPr>
        <w:pStyle w:val="Heading2"/>
        <w:rPr>
          <w:rFonts w:cstheme="minorBidi"/>
          <w:b w:val="0"/>
          <w:bCs w:val="0"/>
          <w:sz w:val="24"/>
          <w:szCs w:val="24"/>
        </w:rPr>
      </w:pPr>
      <w:r w:rsidRPr="00C77943">
        <w:rPr>
          <w:rFonts w:cstheme="minorBidi"/>
          <w:b w:val="0"/>
          <w:bCs w:val="0"/>
          <w:sz w:val="24"/>
          <w:szCs w:val="24"/>
        </w:rPr>
        <w:t xml:space="preserve">The first 1000 days - during pregnancy and up to a child’s second birthday - represent a critical time. It is the period when we see the most rapid phase of brain growth and the foundations of our brain </w:t>
      </w:r>
      <w:r w:rsidR="005A24EF">
        <w:rPr>
          <w:rFonts w:cstheme="minorBidi"/>
          <w:b w:val="0"/>
          <w:bCs w:val="0"/>
          <w:sz w:val="24"/>
          <w:szCs w:val="24"/>
        </w:rPr>
        <w:t>connections</w:t>
      </w:r>
      <w:r w:rsidRPr="00C77943">
        <w:rPr>
          <w:rFonts w:cstheme="minorBidi"/>
          <w:b w:val="0"/>
          <w:bCs w:val="0"/>
          <w:sz w:val="24"/>
          <w:szCs w:val="24"/>
        </w:rPr>
        <w:t xml:space="preserve"> develop.  Experiences during pregnancy and early childhood </w:t>
      </w:r>
      <w:r w:rsidR="005A50FD">
        <w:rPr>
          <w:rFonts w:cstheme="minorBidi"/>
          <w:b w:val="0"/>
          <w:bCs w:val="0"/>
          <w:sz w:val="24"/>
          <w:szCs w:val="24"/>
        </w:rPr>
        <w:t>affect</w:t>
      </w:r>
      <w:r w:rsidRPr="00C77943">
        <w:rPr>
          <w:rFonts w:cstheme="minorBidi"/>
          <w:b w:val="0"/>
          <w:bCs w:val="0"/>
          <w:sz w:val="24"/>
          <w:szCs w:val="24"/>
        </w:rPr>
        <w:t xml:space="preserve"> our future health and </w:t>
      </w:r>
      <w:r w:rsidR="00DB30AF">
        <w:rPr>
          <w:rFonts w:cstheme="minorBidi"/>
          <w:b w:val="0"/>
          <w:bCs w:val="0"/>
          <w:sz w:val="24"/>
          <w:szCs w:val="24"/>
        </w:rPr>
        <w:t>well-being</w:t>
      </w:r>
      <w:r w:rsidRPr="00C77943">
        <w:rPr>
          <w:rFonts w:cstheme="minorBidi"/>
          <w:b w:val="0"/>
          <w:bCs w:val="0"/>
          <w:sz w:val="24"/>
          <w:szCs w:val="24"/>
        </w:rPr>
        <w:t xml:space="preserve"> and can contribute to inequalities in outcomes. Positive and protective influences in the first 1000 days can improve health and </w:t>
      </w:r>
      <w:r w:rsidR="00DB30AF">
        <w:rPr>
          <w:rFonts w:cstheme="minorBidi"/>
          <w:b w:val="0"/>
          <w:bCs w:val="0"/>
          <w:sz w:val="24"/>
          <w:szCs w:val="24"/>
        </w:rPr>
        <w:t>well-being</w:t>
      </w:r>
      <w:r w:rsidRPr="00C77943">
        <w:rPr>
          <w:rFonts w:cstheme="minorBidi"/>
          <w:b w:val="0"/>
          <w:bCs w:val="0"/>
          <w:sz w:val="24"/>
          <w:szCs w:val="24"/>
        </w:rPr>
        <w:t xml:space="preserve"> outcomes across the </w:t>
      </w:r>
      <w:r w:rsidR="005A50FD">
        <w:rPr>
          <w:rFonts w:cstheme="minorBidi"/>
          <w:b w:val="0"/>
          <w:bCs w:val="0"/>
          <w:sz w:val="24"/>
          <w:szCs w:val="24"/>
        </w:rPr>
        <w:t xml:space="preserve">course of our </w:t>
      </w:r>
      <w:r w:rsidRPr="00C77943">
        <w:rPr>
          <w:rFonts w:cstheme="minorBidi"/>
          <w:b w:val="0"/>
          <w:bCs w:val="0"/>
          <w:sz w:val="24"/>
          <w:szCs w:val="24"/>
        </w:rPr>
        <w:t>li</w:t>
      </w:r>
      <w:r w:rsidR="005A50FD">
        <w:rPr>
          <w:rFonts w:cstheme="minorBidi"/>
          <w:b w:val="0"/>
          <w:bCs w:val="0"/>
          <w:sz w:val="24"/>
          <w:szCs w:val="24"/>
        </w:rPr>
        <w:t>ves</w:t>
      </w:r>
      <w:r w:rsidRPr="00C77943">
        <w:rPr>
          <w:rFonts w:cstheme="minorBidi"/>
          <w:b w:val="0"/>
          <w:bCs w:val="0"/>
          <w:sz w:val="24"/>
          <w:szCs w:val="24"/>
        </w:rPr>
        <w:t xml:space="preserve">. </w:t>
      </w:r>
    </w:p>
    <w:p w14:paraId="3695DE48" w14:textId="77777777" w:rsidR="003E4012" w:rsidRDefault="003E4012" w:rsidP="00C20D65">
      <w:pPr>
        <w:spacing w:after="0" w:line="240" w:lineRule="auto"/>
        <w:rPr>
          <w:rFonts w:ascii="Verdana" w:hAnsi="Verdana"/>
          <w:sz w:val="24"/>
          <w:szCs w:val="24"/>
        </w:rPr>
      </w:pPr>
    </w:p>
    <w:p w14:paraId="2E7D35D7" w14:textId="6E544C04" w:rsidR="00C77943" w:rsidRDefault="00C77943" w:rsidP="00F356DE">
      <w:pPr>
        <w:rPr>
          <w:rFonts w:ascii="Verdana" w:hAnsi="Verdana"/>
          <w:sz w:val="24"/>
          <w:szCs w:val="24"/>
        </w:rPr>
      </w:pPr>
      <w:r w:rsidRPr="00C77943">
        <w:rPr>
          <w:rFonts w:ascii="Verdana" w:hAnsi="Verdana"/>
          <w:sz w:val="24"/>
          <w:szCs w:val="24"/>
        </w:rPr>
        <w:t xml:space="preserve">The First 1000 Days Programme aims to support the early years system to </w:t>
      </w:r>
      <w:r w:rsidR="005A50FD">
        <w:rPr>
          <w:rFonts w:ascii="Verdana" w:hAnsi="Verdana"/>
          <w:sz w:val="24"/>
          <w:szCs w:val="24"/>
        </w:rPr>
        <w:t xml:space="preserve">make </w:t>
      </w:r>
      <w:r w:rsidRPr="00C77943">
        <w:rPr>
          <w:rFonts w:ascii="Verdana" w:hAnsi="Verdana"/>
          <w:sz w:val="24"/>
          <w:szCs w:val="24"/>
        </w:rPr>
        <w:t xml:space="preserve">sure that we are doing all that we can to support families in Wales at this </w:t>
      </w:r>
      <w:r w:rsidR="005A50FD">
        <w:rPr>
          <w:rFonts w:ascii="Verdana" w:hAnsi="Verdana"/>
          <w:sz w:val="24"/>
          <w:szCs w:val="24"/>
        </w:rPr>
        <w:t>crucial</w:t>
      </w:r>
      <w:r w:rsidRPr="00C77943">
        <w:rPr>
          <w:rFonts w:ascii="Verdana" w:hAnsi="Verdana"/>
          <w:sz w:val="24"/>
          <w:szCs w:val="24"/>
        </w:rPr>
        <w:t xml:space="preserve"> time in a child’s development. This includes working to build and </w:t>
      </w:r>
      <w:r w:rsidR="005A50FD">
        <w:rPr>
          <w:rFonts w:ascii="Verdana" w:hAnsi="Verdana"/>
          <w:sz w:val="24"/>
          <w:szCs w:val="24"/>
        </w:rPr>
        <w:t>share</w:t>
      </w:r>
      <w:r w:rsidRPr="00C77943">
        <w:rPr>
          <w:rFonts w:ascii="Verdana" w:hAnsi="Verdana"/>
          <w:sz w:val="24"/>
          <w:szCs w:val="24"/>
        </w:rPr>
        <w:t xml:space="preserve"> the best available evidence for improving outcomes and reducing inequalities in the first 1000 days.</w:t>
      </w:r>
    </w:p>
    <w:p w14:paraId="1487501A" w14:textId="32F533A2" w:rsidR="003128E9" w:rsidRDefault="00C77943" w:rsidP="003128E9">
      <w:pPr>
        <w:autoSpaceDE w:val="0"/>
        <w:autoSpaceDN w:val="0"/>
        <w:adjustRightInd w:val="0"/>
        <w:spacing w:after="0" w:line="240" w:lineRule="auto"/>
        <w:rPr>
          <w:rFonts w:ascii="Verdana" w:hAnsi="Verdana"/>
          <w:sz w:val="24"/>
          <w:szCs w:val="24"/>
        </w:rPr>
      </w:pPr>
      <w:r>
        <w:rPr>
          <w:rFonts w:ascii="Verdana" w:hAnsi="Verdana"/>
          <w:sz w:val="24"/>
          <w:szCs w:val="24"/>
        </w:rPr>
        <w:t>In 2019</w:t>
      </w:r>
      <w:r w:rsidR="005A50FD">
        <w:rPr>
          <w:rFonts w:ascii="Verdana" w:hAnsi="Verdana"/>
          <w:sz w:val="24"/>
          <w:szCs w:val="24"/>
        </w:rPr>
        <w:t>-20</w:t>
      </w:r>
      <w:r>
        <w:rPr>
          <w:rFonts w:ascii="Verdana" w:hAnsi="Verdana"/>
          <w:sz w:val="24"/>
          <w:szCs w:val="24"/>
        </w:rPr>
        <w:t xml:space="preserve">20 the programme has been promoting </w:t>
      </w:r>
      <w:r w:rsidR="00293326">
        <w:rPr>
          <w:rFonts w:ascii="Verdana" w:hAnsi="Verdana"/>
          <w:sz w:val="24"/>
          <w:szCs w:val="24"/>
        </w:rPr>
        <w:t>the first 1000 days</w:t>
      </w:r>
      <w:r>
        <w:rPr>
          <w:rFonts w:ascii="Verdana" w:hAnsi="Verdana"/>
          <w:sz w:val="24"/>
          <w:szCs w:val="24"/>
        </w:rPr>
        <w:t xml:space="preserve"> complex system model</w:t>
      </w:r>
      <w:r w:rsidR="003128E9">
        <w:rPr>
          <w:rFonts w:ascii="Verdana" w:hAnsi="Verdana"/>
          <w:sz w:val="24"/>
          <w:szCs w:val="24"/>
        </w:rPr>
        <w:t>. The model is based on the findings of three separate evidence reviews looking at the factors that influence</w:t>
      </w:r>
      <w:r w:rsidR="005A50FD">
        <w:rPr>
          <w:rFonts w:ascii="Verdana" w:hAnsi="Verdana"/>
          <w:sz w:val="24"/>
          <w:szCs w:val="24"/>
        </w:rPr>
        <w:t>:</w:t>
      </w:r>
      <w:r w:rsidR="003128E9">
        <w:rPr>
          <w:rFonts w:ascii="Verdana" w:hAnsi="Verdana"/>
          <w:sz w:val="24"/>
          <w:szCs w:val="24"/>
        </w:rPr>
        <w:t xml:space="preserve"> </w:t>
      </w:r>
    </w:p>
    <w:p w14:paraId="2618A481" w14:textId="77777777" w:rsidR="003128E9" w:rsidRDefault="003128E9" w:rsidP="003128E9">
      <w:pPr>
        <w:autoSpaceDE w:val="0"/>
        <w:autoSpaceDN w:val="0"/>
        <w:adjustRightInd w:val="0"/>
        <w:spacing w:after="0" w:line="240" w:lineRule="auto"/>
        <w:rPr>
          <w:rFonts w:ascii="Verdana" w:hAnsi="Verdana"/>
          <w:sz w:val="24"/>
          <w:szCs w:val="24"/>
        </w:rPr>
      </w:pPr>
    </w:p>
    <w:p w14:paraId="1A6B9F0A" w14:textId="03CAA333" w:rsidR="003128E9" w:rsidRPr="003128E9" w:rsidRDefault="003128E9" w:rsidP="003128E9">
      <w:pPr>
        <w:pStyle w:val="ListParagraph"/>
        <w:numPr>
          <w:ilvl w:val="0"/>
          <w:numId w:val="25"/>
        </w:numPr>
        <w:autoSpaceDE w:val="0"/>
        <w:autoSpaceDN w:val="0"/>
        <w:adjustRightInd w:val="0"/>
        <w:spacing w:after="0" w:line="240" w:lineRule="auto"/>
        <w:rPr>
          <w:rFonts w:ascii="Verdana" w:hAnsi="Verdana"/>
          <w:sz w:val="24"/>
          <w:szCs w:val="24"/>
        </w:rPr>
      </w:pPr>
      <w:r w:rsidRPr="003128E9">
        <w:rPr>
          <w:rFonts w:ascii="Verdana" w:hAnsi="Verdana"/>
          <w:sz w:val="24"/>
          <w:szCs w:val="24"/>
        </w:rPr>
        <w:t>emotional, social and cognitive development</w:t>
      </w:r>
      <w:r w:rsidR="005A50FD">
        <w:rPr>
          <w:rFonts w:ascii="Verdana" w:hAnsi="Verdana"/>
          <w:sz w:val="24"/>
          <w:szCs w:val="24"/>
        </w:rPr>
        <w:t>;</w:t>
      </w:r>
      <w:r w:rsidRPr="003128E9">
        <w:rPr>
          <w:rFonts w:ascii="Verdana" w:hAnsi="Verdana"/>
          <w:sz w:val="24"/>
          <w:szCs w:val="24"/>
        </w:rPr>
        <w:t xml:space="preserve"> </w:t>
      </w:r>
    </w:p>
    <w:p w14:paraId="2DC1029F" w14:textId="77777777" w:rsidR="003128E9" w:rsidRPr="003128E9" w:rsidRDefault="003128E9" w:rsidP="003128E9">
      <w:pPr>
        <w:pStyle w:val="ListParagraph"/>
        <w:numPr>
          <w:ilvl w:val="0"/>
          <w:numId w:val="25"/>
        </w:numPr>
        <w:autoSpaceDE w:val="0"/>
        <w:autoSpaceDN w:val="0"/>
        <w:adjustRightInd w:val="0"/>
        <w:spacing w:after="0" w:line="240" w:lineRule="auto"/>
        <w:rPr>
          <w:rFonts w:ascii="Verdana" w:hAnsi="Verdana"/>
          <w:sz w:val="24"/>
          <w:szCs w:val="24"/>
        </w:rPr>
      </w:pPr>
      <w:r w:rsidRPr="003128E9">
        <w:rPr>
          <w:rFonts w:ascii="Verdana" w:hAnsi="Verdana"/>
          <w:sz w:val="24"/>
          <w:szCs w:val="24"/>
        </w:rPr>
        <w:t>the risk of being exposed to adverse childhood experiences</w:t>
      </w:r>
      <w:r w:rsidR="005A50FD">
        <w:rPr>
          <w:rFonts w:ascii="Verdana" w:hAnsi="Verdana"/>
          <w:sz w:val="24"/>
          <w:szCs w:val="24"/>
        </w:rPr>
        <w:t>; and</w:t>
      </w:r>
      <w:r w:rsidRPr="003128E9">
        <w:rPr>
          <w:rFonts w:ascii="Verdana" w:hAnsi="Verdana"/>
          <w:sz w:val="24"/>
          <w:szCs w:val="24"/>
        </w:rPr>
        <w:t xml:space="preserve"> </w:t>
      </w:r>
    </w:p>
    <w:p w14:paraId="608E6C3F" w14:textId="77777777" w:rsidR="003128E9" w:rsidRPr="003128E9" w:rsidRDefault="003128E9" w:rsidP="003128E9">
      <w:pPr>
        <w:pStyle w:val="ListParagraph"/>
        <w:numPr>
          <w:ilvl w:val="0"/>
          <w:numId w:val="25"/>
        </w:numPr>
        <w:autoSpaceDE w:val="0"/>
        <w:autoSpaceDN w:val="0"/>
        <w:adjustRightInd w:val="0"/>
        <w:spacing w:after="0" w:line="240" w:lineRule="auto"/>
        <w:rPr>
          <w:rFonts w:ascii="Verdana" w:hAnsi="Verdana"/>
          <w:sz w:val="24"/>
          <w:szCs w:val="24"/>
        </w:rPr>
      </w:pPr>
      <w:r w:rsidRPr="003128E9">
        <w:rPr>
          <w:rFonts w:ascii="Verdana" w:hAnsi="Verdana"/>
          <w:sz w:val="24"/>
          <w:szCs w:val="24"/>
        </w:rPr>
        <w:t>infant mental health</w:t>
      </w:r>
      <w:r w:rsidR="005A50FD">
        <w:rPr>
          <w:rFonts w:ascii="Verdana" w:hAnsi="Verdana"/>
          <w:sz w:val="24"/>
          <w:szCs w:val="24"/>
        </w:rPr>
        <w:t>.</w:t>
      </w:r>
    </w:p>
    <w:p w14:paraId="52DB8899" w14:textId="77777777" w:rsidR="003128E9" w:rsidRDefault="003128E9" w:rsidP="003128E9">
      <w:pPr>
        <w:autoSpaceDE w:val="0"/>
        <w:autoSpaceDN w:val="0"/>
        <w:adjustRightInd w:val="0"/>
        <w:spacing w:after="0" w:line="240" w:lineRule="auto"/>
        <w:rPr>
          <w:rFonts w:ascii="Verdana" w:hAnsi="Verdana"/>
          <w:sz w:val="24"/>
          <w:szCs w:val="24"/>
        </w:rPr>
      </w:pPr>
    </w:p>
    <w:p w14:paraId="4B143C02" w14:textId="34650DFF" w:rsidR="003128E9" w:rsidRDefault="003128E9" w:rsidP="003128E9">
      <w:pPr>
        <w:autoSpaceDE w:val="0"/>
        <w:autoSpaceDN w:val="0"/>
        <w:adjustRightInd w:val="0"/>
        <w:spacing w:after="0" w:line="240" w:lineRule="auto"/>
        <w:rPr>
          <w:rFonts w:ascii="Barlow-Bold" w:hAnsi="Barlow-Bold" w:cs="Barlow-Bold"/>
          <w:b/>
          <w:bCs/>
          <w:color w:val="722584"/>
          <w:sz w:val="32"/>
          <w:szCs w:val="32"/>
        </w:rPr>
      </w:pPr>
      <w:r>
        <w:rPr>
          <w:rFonts w:ascii="Verdana" w:hAnsi="Verdana"/>
          <w:sz w:val="24"/>
          <w:szCs w:val="24"/>
        </w:rPr>
        <w:t xml:space="preserve">It brings together in a single model </w:t>
      </w:r>
      <w:r w:rsidR="003E4012" w:rsidRPr="003E4012">
        <w:rPr>
          <w:rFonts w:ascii="Verdana" w:hAnsi="Verdana"/>
          <w:sz w:val="24"/>
          <w:szCs w:val="24"/>
        </w:rPr>
        <w:t>the</w:t>
      </w:r>
      <w:r>
        <w:rPr>
          <w:rFonts w:ascii="Verdana" w:hAnsi="Verdana"/>
          <w:sz w:val="24"/>
          <w:szCs w:val="24"/>
        </w:rPr>
        <w:t xml:space="preserve"> </w:t>
      </w:r>
      <w:r w:rsidR="00293326" w:rsidRPr="003E4012">
        <w:rPr>
          <w:rFonts w:ascii="Verdana" w:hAnsi="Verdana"/>
          <w:sz w:val="24"/>
          <w:szCs w:val="24"/>
        </w:rPr>
        <w:t xml:space="preserve">complex system of </w:t>
      </w:r>
      <w:r w:rsidR="005A50FD">
        <w:rPr>
          <w:rFonts w:ascii="Verdana" w:hAnsi="Verdana"/>
          <w:sz w:val="24"/>
          <w:szCs w:val="24"/>
        </w:rPr>
        <w:t>connected</w:t>
      </w:r>
      <w:r w:rsidR="00293326" w:rsidRPr="003E4012">
        <w:rPr>
          <w:rFonts w:ascii="Verdana" w:hAnsi="Verdana"/>
          <w:sz w:val="24"/>
          <w:szCs w:val="24"/>
        </w:rPr>
        <w:t xml:space="preserve"> child, parent, family and wider environmental factors</w:t>
      </w:r>
      <w:r w:rsidR="003E4012">
        <w:rPr>
          <w:rFonts w:ascii="Verdana" w:hAnsi="Verdana"/>
          <w:sz w:val="24"/>
          <w:szCs w:val="24"/>
        </w:rPr>
        <w:t xml:space="preserve"> </w:t>
      </w:r>
      <w:r>
        <w:rPr>
          <w:rFonts w:ascii="Verdana" w:hAnsi="Verdana"/>
          <w:sz w:val="24"/>
          <w:szCs w:val="24"/>
        </w:rPr>
        <w:t xml:space="preserve">that </w:t>
      </w:r>
      <w:r w:rsidR="00882439">
        <w:rPr>
          <w:rFonts w:ascii="Verdana" w:hAnsi="Verdana"/>
          <w:sz w:val="24"/>
          <w:szCs w:val="24"/>
        </w:rPr>
        <w:t>encourage</w:t>
      </w:r>
      <w:r w:rsidR="003E4012">
        <w:rPr>
          <w:rFonts w:ascii="Verdana" w:hAnsi="Verdana"/>
          <w:sz w:val="24"/>
          <w:szCs w:val="24"/>
        </w:rPr>
        <w:t xml:space="preserve"> </w:t>
      </w:r>
      <w:r>
        <w:rPr>
          <w:rFonts w:ascii="Verdana" w:hAnsi="Verdana"/>
          <w:sz w:val="24"/>
          <w:szCs w:val="24"/>
        </w:rPr>
        <w:lastRenderedPageBreak/>
        <w:t>n</w:t>
      </w:r>
      <w:r w:rsidRPr="003128E9">
        <w:rPr>
          <w:rFonts w:ascii="Verdana" w:hAnsi="Verdana"/>
          <w:sz w:val="24"/>
          <w:szCs w:val="24"/>
        </w:rPr>
        <w:t xml:space="preserve">urturing relationships and environments where children can explore, play and learn, develop well and lay the foundation for future health, </w:t>
      </w:r>
      <w:r w:rsidR="005E6F14">
        <w:rPr>
          <w:rFonts w:ascii="Verdana" w:hAnsi="Verdana"/>
          <w:sz w:val="24"/>
          <w:szCs w:val="24"/>
        </w:rPr>
        <w:br/>
      </w:r>
      <w:r w:rsidR="00DB30AF">
        <w:rPr>
          <w:rFonts w:ascii="Verdana" w:hAnsi="Verdana"/>
          <w:sz w:val="24"/>
          <w:szCs w:val="24"/>
        </w:rPr>
        <w:t>well-being</w:t>
      </w:r>
      <w:r w:rsidRPr="003128E9">
        <w:rPr>
          <w:rFonts w:ascii="Verdana" w:hAnsi="Verdana"/>
          <w:sz w:val="24"/>
          <w:szCs w:val="24"/>
        </w:rPr>
        <w:t xml:space="preserve"> and prosperity</w:t>
      </w:r>
      <w:r w:rsidR="00D21E7F">
        <w:rPr>
          <w:rFonts w:ascii="Verdana" w:hAnsi="Verdana"/>
          <w:sz w:val="24"/>
          <w:szCs w:val="24"/>
        </w:rPr>
        <w:t>.</w:t>
      </w:r>
    </w:p>
    <w:p w14:paraId="624EFE2D" w14:textId="77777777" w:rsidR="003128E9" w:rsidRDefault="003128E9" w:rsidP="003128E9">
      <w:pPr>
        <w:autoSpaceDE w:val="0"/>
        <w:autoSpaceDN w:val="0"/>
        <w:adjustRightInd w:val="0"/>
        <w:spacing w:after="0" w:line="240" w:lineRule="auto"/>
        <w:rPr>
          <w:rFonts w:ascii="Verdana" w:hAnsi="Verdana"/>
          <w:sz w:val="24"/>
          <w:szCs w:val="24"/>
        </w:rPr>
      </w:pPr>
    </w:p>
    <w:p w14:paraId="0B7A024E" w14:textId="77777777" w:rsidR="003E4012" w:rsidRPr="0066212E" w:rsidRDefault="003E4012" w:rsidP="00C20D65">
      <w:pPr>
        <w:spacing w:after="0" w:line="240" w:lineRule="auto"/>
        <w:rPr>
          <w:rStyle w:val="SubtleEmphasis"/>
        </w:rPr>
      </w:pPr>
    </w:p>
    <w:p w14:paraId="62B72AC6" w14:textId="77777777" w:rsidR="003E4012" w:rsidRDefault="003E4012" w:rsidP="00C20D65">
      <w:pPr>
        <w:spacing w:after="0" w:line="240" w:lineRule="auto"/>
      </w:pPr>
    </w:p>
    <w:p w14:paraId="27F0CFDD" w14:textId="77777777" w:rsidR="003E4012" w:rsidRDefault="003E4012" w:rsidP="003E4012">
      <w:pPr>
        <w:rPr>
          <w:rFonts w:ascii="Verdana" w:hAnsi="Verdana"/>
          <w:sz w:val="24"/>
          <w:szCs w:val="24"/>
        </w:rPr>
      </w:pPr>
      <w:r w:rsidRPr="00031677">
        <w:rPr>
          <w:noProof/>
          <w:lang w:eastAsia="en-GB"/>
        </w:rPr>
        <w:drawing>
          <wp:inline distT="0" distB="0" distL="0" distR="0" wp14:anchorId="50269073" wp14:editId="72806803">
            <wp:extent cx="4919689" cy="4855845"/>
            <wp:effectExtent l="0" t="0" r="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stretch>
                      <a:fillRect/>
                    </a:stretch>
                  </pic:blipFill>
                  <pic:spPr>
                    <a:xfrm>
                      <a:off x="0" y="0"/>
                      <a:ext cx="4930108" cy="4866129"/>
                    </a:xfrm>
                    <a:prstGeom prst="rect">
                      <a:avLst/>
                    </a:prstGeom>
                  </pic:spPr>
                </pic:pic>
              </a:graphicData>
            </a:graphic>
          </wp:inline>
        </w:drawing>
      </w:r>
    </w:p>
    <w:p w14:paraId="5C631445" w14:textId="53FA05BD" w:rsidR="000807C4" w:rsidRPr="000807C4" w:rsidRDefault="00FF444D" w:rsidP="000807C4">
      <w:pPr>
        <w:pStyle w:val="NormalWeb"/>
        <w:spacing w:before="0" w:beforeAutospacing="0" w:after="240" w:afterAutospacing="0"/>
        <w:rPr>
          <w:rFonts w:ascii="Verdana" w:hAnsi="Verdana"/>
          <w:iCs/>
          <w:sz w:val="20"/>
        </w:rPr>
      </w:pPr>
      <w:r>
        <w:rPr>
          <w:rFonts w:ascii="Verdana" w:hAnsi="Verdana"/>
          <w:iCs/>
          <w:sz w:val="20"/>
        </w:rPr>
        <w:t>(</w:t>
      </w:r>
      <w:r w:rsidR="000807C4" w:rsidRPr="000807C4">
        <w:rPr>
          <w:rFonts w:ascii="Verdana" w:hAnsi="Verdana"/>
          <w:iCs/>
          <w:sz w:val="20"/>
        </w:rPr>
        <w:t xml:space="preserve">First 1000 Days </w:t>
      </w:r>
      <w:r w:rsidR="004139C5">
        <w:rPr>
          <w:rFonts w:ascii="Verdana" w:hAnsi="Verdana"/>
          <w:iCs/>
          <w:sz w:val="20"/>
        </w:rPr>
        <w:t>c</w:t>
      </w:r>
      <w:r w:rsidR="000807C4" w:rsidRPr="000807C4">
        <w:rPr>
          <w:rFonts w:ascii="Verdana" w:hAnsi="Verdana"/>
          <w:iCs/>
          <w:sz w:val="20"/>
        </w:rPr>
        <w:t xml:space="preserve">omplex </w:t>
      </w:r>
      <w:r w:rsidR="004139C5">
        <w:rPr>
          <w:rFonts w:ascii="Verdana" w:hAnsi="Verdana"/>
          <w:iCs/>
          <w:sz w:val="20"/>
        </w:rPr>
        <w:t>s</w:t>
      </w:r>
      <w:r w:rsidR="000807C4" w:rsidRPr="000807C4">
        <w:rPr>
          <w:rFonts w:ascii="Verdana" w:hAnsi="Verdana"/>
          <w:iCs/>
          <w:sz w:val="20"/>
        </w:rPr>
        <w:t>ystem</w:t>
      </w:r>
      <w:r>
        <w:rPr>
          <w:rFonts w:ascii="Verdana" w:hAnsi="Verdana"/>
          <w:iCs/>
          <w:sz w:val="20"/>
        </w:rPr>
        <w:t>)</w:t>
      </w:r>
    </w:p>
    <w:p w14:paraId="600D83BD" w14:textId="77777777" w:rsidR="003E4012" w:rsidRDefault="003E4012" w:rsidP="00F356DE">
      <w:pPr>
        <w:rPr>
          <w:rFonts w:ascii="Verdana" w:hAnsi="Verdana"/>
          <w:sz w:val="24"/>
          <w:szCs w:val="24"/>
        </w:rPr>
      </w:pPr>
    </w:p>
    <w:p w14:paraId="0183E05A" w14:textId="584B0D26" w:rsidR="00F356DE" w:rsidRDefault="003E4012" w:rsidP="00F356DE">
      <w:pPr>
        <w:rPr>
          <w:rFonts w:ascii="Verdana" w:hAnsi="Verdana"/>
          <w:sz w:val="24"/>
          <w:szCs w:val="24"/>
        </w:rPr>
      </w:pPr>
      <w:r>
        <w:rPr>
          <w:rFonts w:ascii="Verdana" w:hAnsi="Verdana"/>
          <w:sz w:val="24"/>
          <w:szCs w:val="24"/>
        </w:rPr>
        <w:t xml:space="preserve">On 2 December 2019 the </w:t>
      </w:r>
      <w:r w:rsidR="005A50FD">
        <w:rPr>
          <w:rFonts w:ascii="Verdana" w:hAnsi="Verdana"/>
          <w:sz w:val="24"/>
          <w:szCs w:val="24"/>
        </w:rPr>
        <w:t>p</w:t>
      </w:r>
      <w:r>
        <w:rPr>
          <w:rFonts w:ascii="Verdana" w:hAnsi="Verdana"/>
          <w:sz w:val="24"/>
          <w:szCs w:val="24"/>
        </w:rPr>
        <w:t xml:space="preserve">rogramme held an event, chaired by </w:t>
      </w:r>
      <w:r w:rsidRPr="003E29FB">
        <w:rPr>
          <w:rFonts w:ascii="Verdana" w:hAnsi="Verdana"/>
          <w:sz w:val="24"/>
          <w:szCs w:val="24"/>
        </w:rPr>
        <w:t>Professor Jean White, Chief Nursing Officer for Wales</w:t>
      </w:r>
      <w:r>
        <w:rPr>
          <w:rFonts w:ascii="Verdana" w:hAnsi="Verdana"/>
          <w:sz w:val="24"/>
          <w:szCs w:val="24"/>
        </w:rPr>
        <w:t xml:space="preserve"> and Chair of the First 1000 Days Programme Board</w:t>
      </w:r>
      <w:r w:rsidR="005A50FD">
        <w:rPr>
          <w:rFonts w:ascii="Verdana" w:hAnsi="Verdana"/>
          <w:sz w:val="24"/>
          <w:szCs w:val="24"/>
        </w:rPr>
        <w:t>,</w:t>
      </w:r>
      <w:r>
        <w:rPr>
          <w:rFonts w:ascii="Verdana" w:hAnsi="Verdana"/>
          <w:sz w:val="24"/>
          <w:szCs w:val="24"/>
        </w:rPr>
        <w:t xml:space="preserve"> on</w:t>
      </w:r>
      <w:r w:rsidR="00F356DE" w:rsidRPr="003E29FB">
        <w:rPr>
          <w:rFonts w:ascii="Verdana" w:hAnsi="Verdana"/>
          <w:sz w:val="24"/>
          <w:szCs w:val="24"/>
        </w:rPr>
        <w:t xml:space="preserve"> ‘Creating the best start</w:t>
      </w:r>
      <w:r>
        <w:rPr>
          <w:rFonts w:ascii="Verdana" w:hAnsi="Verdana"/>
          <w:sz w:val="24"/>
          <w:szCs w:val="24"/>
        </w:rPr>
        <w:t xml:space="preserve"> in life for children in Wales’. The </w:t>
      </w:r>
      <w:r w:rsidR="00F356DE" w:rsidRPr="003E29FB">
        <w:rPr>
          <w:rFonts w:ascii="Verdana" w:hAnsi="Verdana"/>
          <w:sz w:val="24"/>
          <w:szCs w:val="24"/>
        </w:rPr>
        <w:t xml:space="preserve">event </w:t>
      </w:r>
      <w:r>
        <w:rPr>
          <w:rFonts w:ascii="Verdana" w:hAnsi="Verdana"/>
          <w:sz w:val="24"/>
          <w:szCs w:val="24"/>
        </w:rPr>
        <w:t>w</w:t>
      </w:r>
      <w:r w:rsidR="00F356DE" w:rsidRPr="003E29FB">
        <w:rPr>
          <w:rFonts w:ascii="Verdana" w:hAnsi="Verdana"/>
          <w:sz w:val="24"/>
          <w:szCs w:val="24"/>
        </w:rPr>
        <w:t>as an opportunity to highlight</w:t>
      </w:r>
      <w:r w:rsidR="000A7314" w:rsidRPr="003E29FB">
        <w:rPr>
          <w:rFonts w:ascii="Verdana" w:hAnsi="Verdana"/>
          <w:sz w:val="24"/>
          <w:szCs w:val="24"/>
        </w:rPr>
        <w:t xml:space="preserve"> the</w:t>
      </w:r>
      <w:r w:rsidR="00F356DE" w:rsidRPr="003E29FB">
        <w:rPr>
          <w:rFonts w:ascii="Verdana" w:hAnsi="Verdana"/>
          <w:sz w:val="24"/>
          <w:szCs w:val="24"/>
        </w:rPr>
        <w:t xml:space="preserve"> </w:t>
      </w:r>
      <w:r>
        <w:rPr>
          <w:rFonts w:ascii="Verdana" w:hAnsi="Verdana"/>
          <w:sz w:val="24"/>
          <w:szCs w:val="24"/>
        </w:rPr>
        <w:t>critical importance of the first 1000 days and share the programme</w:t>
      </w:r>
      <w:r w:rsidR="005A50FD">
        <w:rPr>
          <w:rFonts w:ascii="Verdana" w:hAnsi="Verdana"/>
          <w:sz w:val="24"/>
          <w:szCs w:val="24"/>
        </w:rPr>
        <w:t>’</w:t>
      </w:r>
      <w:r>
        <w:rPr>
          <w:rFonts w:ascii="Verdana" w:hAnsi="Verdana"/>
          <w:sz w:val="24"/>
          <w:szCs w:val="24"/>
        </w:rPr>
        <w:t>s recently developed social model of parenting support and the soon</w:t>
      </w:r>
      <w:r w:rsidR="005A50FD">
        <w:rPr>
          <w:rFonts w:ascii="Verdana" w:hAnsi="Verdana"/>
          <w:sz w:val="24"/>
          <w:szCs w:val="24"/>
        </w:rPr>
        <w:t>-</w:t>
      </w:r>
      <w:r>
        <w:rPr>
          <w:rFonts w:ascii="Verdana" w:hAnsi="Verdana"/>
          <w:sz w:val="24"/>
          <w:szCs w:val="24"/>
        </w:rPr>
        <w:t>to</w:t>
      </w:r>
      <w:r w:rsidR="005A50FD">
        <w:rPr>
          <w:rFonts w:ascii="Verdana" w:hAnsi="Verdana"/>
          <w:sz w:val="24"/>
          <w:szCs w:val="24"/>
        </w:rPr>
        <w:t>-</w:t>
      </w:r>
      <w:r>
        <w:rPr>
          <w:rFonts w:ascii="Verdana" w:hAnsi="Verdana"/>
          <w:sz w:val="24"/>
          <w:szCs w:val="24"/>
        </w:rPr>
        <w:t>be published Evidence into Practice Briefing on the importance of family relationships in the first 1000 days. Both of these products build on key elements within the complex system model and are designed to help local areas and national policymakers prioritise th</w:t>
      </w:r>
      <w:r w:rsidR="00A61FB1">
        <w:rPr>
          <w:rFonts w:ascii="Verdana" w:hAnsi="Verdana"/>
          <w:sz w:val="24"/>
          <w:szCs w:val="24"/>
        </w:rPr>
        <w:t>e</w:t>
      </w:r>
      <w:r>
        <w:rPr>
          <w:rFonts w:ascii="Verdana" w:hAnsi="Verdana"/>
          <w:sz w:val="24"/>
          <w:szCs w:val="24"/>
        </w:rPr>
        <w:t xml:space="preserve"> factors that are likely to have the biggest </w:t>
      </w:r>
      <w:r w:rsidR="009C21EA">
        <w:rPr>
          <w:rFonts w:ascii="Verdana" w:hAnsi="Verdana"/>
          <w:sz w:val="24"/>
          <w:szCs w:val="24"/>
        </w:rPr>
        <w:lastRenderedPageBreak/>
        <w:t>effect</w:t>
      </w:r>
      <w:r>
        <w:rPr>
          <w:rFonts w:ascii="Verdana" w:hAnsi="Verdana"/>
          <w:sz w:val="24"/>
          <w:szCs w:val="24"/>
        </w:rPr>
        <w:t xml:space="preserve"> on improving </w:t>
      </w:r>
      <w:r w:rsidR="00C37C40">
        <w:rPr>
          <w:rFonts w:ascii="Verdana" w:hAnsi="Verdana"/>
          <w:sz w:val="24"/>
          <w:szCs w:val="24"/>
        </w:rPr>
        <w:t xml:space="preserve">outcomes </w:t>
      </w:r>
      <w:r>
        <w:rPr>
          <w:rFonts w:ascii="Verdana" w:hAnsi="Verdana"/>
          <w:sz w:val="24"/>
          <w:szCs w:val="24"/>
        </w:rPr>
        <w:t>and reducing inequalities for children in Wales.</w:t>
      </w:r>
    </w:p>
    <w:p w14:paraId="3B428562" w14:textId="0C83A7A2" w:rsidR="00C37C40" w:rsidRDefault="00C37C40" w:rsidP="00F356DE">
      <w:pPr>
        <w:rPr>
          <w:rFonts w:ascii="Verdana" w:hAnsi="Verdana"/>
          <w:sz w:val="24"/>
          <w:szCs w:val="24"/>
        </w:rPr>
      </w:pPr>
      <w:r>
        <w:rPr>
          <w:rFonts w:ascii="Verdana" w:hAnsi="Verdana"/>
          <w:sz w:val="24"/>
          <w:szCs w:val="24"/>
        </w:rPr>
        <w:t xml:space="preserve">In August 2019 the First 1000 Days Programme was reviewed by </w:t>
      </w:r>
      <w:r w:rsidR="005A50FD">
        <w:rPr>
          <w:rFonts w:ascii="Verdana" w:hAnsi="Verdana"/>
          <w:sz w:val="24"/>
          <w:szCs w:val="24"/>
        </w:rPr>
        <w:t>our</w:t>
      </w:r>
      <w:r>
        <w:rPr>
          <w:rFonts w:ascii="Verdana" w:hAnsi="Verdana"/>
          <w:sz w:val="24"/>
          <w:szCs w:val="24"/>
        </w:rPr>
        <w:t xml:space="preserve"> Quality and Safety Committee. Th</w:t>
      </w:r>
      <w:r w:rsidR="009C21EA">
        <w:rPr>
          <w:rFonts w:ascii="Verdana" w:hAnsi="Verdana"/>
          <w:sz w:val="24"/>
          <w:szCs w:val="24"/>
        </w:rPr>
        <w:t xml:space="preserve">ey </w:t>
      </w:r>
      <w:r>
        <w:rPr>
          <w:rFonts w:ascii="Verdana" w:hAnsi="Verdana"/>
          <w:sz w:val="24"/>
          <w:szCs w:val="24"/>
        </w:rPr>
        <w:t>considered the programme</w:t>
      </w:r>
      <w:r w:rsidR="005A50FD">
        <w:rPr>
          <w:rFonts w:ascii="Verdana" w:hAnsi="Verdana"/>
          <w:sz w:val="24"/>
          <w:szCs w:val="24"/>
        </w:rPr>
        <w:t>’</w:t>
      </w:r>
      <w:r>
        <w:rPr>
          <w:rFonts w:ascii="Verdana" w:hAnsi="Verdana"/>
          <w:sz w:val="24"/>
          <w:szCs w:val="24"/>
        </w:rPr>
        <w:t xml:space="preserve">s achievements </w:t>
      </w:r>
      <w:r w:rsidR="006225A7">
        <w:rPr>
          <w:rFonts w:ascii="Verdana" w:hAnsi="Verdana"/>
          <w:sz w:val="24"/>
          <w:szCs w:val="24"/>
        </w:rPr>
        <w:t>so far</w:t>
      </w:r>
      <w:r>
        <w:rPr>
          <w:rFonts w:ascii="Verdana" w:hAnsi="Verdana"/>
          <w:sz w:val="24"/>
          <w:szCs w:val="24"/>
        </w:rPr>
        <w:t xml:space="preserve"> and identified </w:t>
      </w:r>
      <w:r w:rsidR="006225A7">
        <w:rPr>
          <w:rFonts w:ascii="Verdana" w:hAnsi="Verdana"/>
          <w:sz w:val="24"/>
          <w:szCs w:val="24"/>
        </w:rPr>
        <w:t>its</w:t>
      </w:r>
      <w:r>
        <w:rPr>
          <w:rFonts w:ascii="Verdana" w:hAnsi="Verdana"/>
          <w:sz w:val="24"/>
          <w:szCs w:val="24"/>
        </w:rPr>
        <w:t xml:space="preserve"> priorities for the </w:t>
      </w:r>
      <w:r w:rsidR="006225A7">
        <w:rPr>
          <w:rFonts w:ascii="Verdana" w:hAnsi="Verdana"/>
          <w:sz w:val="24"/>
          <w:szCs w:val="24"/>
        </w:rPr>
        <w:t>future</w:t>
      </w:r>
      <w:r w:rsidR="000807C4">
        <w:rPr>
          <w:rFonts w:ascii="Verdana" w:hAnsi="Verdana"/>
          <w:sz w:val="24"/>
          <w:szCs w:val="24"/>
        </w:rPr>
        <w:t>. These</w:t>
      </w:r>
      <w:r w:rsidR="00D21E7F">
        <w:rPr>
          <w:rFonts w:ascii="Verdana" w:hAnsi="Verdana"/>
          <w:sz w:val="24"/>
          <w:szCs w:val="24"/>
        </w:rPr>
        <w:t xml:space="preserve"> have been used, alongside plans for a comprehensive programme evaluation, </w:t>
      </w:r>
      <w:r>
        <w:rPr>
          <w:rFonts w:ascii="Verdana" w:hAnsi="Verdana"/>
          <w:sz w:val="24"/>
          <w:szCs w:val="24"/>
        </w:rPr>
        <w:t xml:space="preserve">to </w:t>
      </w:r>
      <w:r w:rsidR="00B60B44">
        <w:rPr>
          <w:rFonts w:ascii="Verdana" w:hAnsi="Verdana"/>
          <w:sz w:val="24"/>
          <w:szCs w:val="24"/>
        </w:rPr>
        <w:t xml:space="preserve">guide </w:t>
      </w:r>
      <w:r w:rsidR="00D21E7F">
        <w:rPr>
          <w:rFonts w:ascii="Verdana" w:hAnsi="Verdana"/>
          <w:sz w:val="24"/>
          <w:szCs w:val="24"/>
        </w:rPr>
        <w:t>t</w:t>
      </w:r>
      <w:r>
        <w:rPr>
          <w:rFonts w:ascii="Verdana" w:hAnsi="Verdana"/>
          <w:sz w:val="24"/>
          <w:szCs w:val="24"/>
        </w:rPr>
        <w:t>h</w:t>
      </w:r>
      <w:r w:rsidR="00D21E7F">
        <w:rPr>
          <w:rFonts w:ascii="Verdana" w:hAnsi="Verdana"/>
          <w:sz w:val="24"/>
          <w:szCs w:val="24"/>
        </w:rPr>
        <w:t>e</w:t>
      </w:r>
      <w:r>
        <w:rPr>
          <w:rFonts w:ascii="Verdana" w:hAnsi="Verdana"/>
          <w:sz w:val="24"/>
          <w:szCs w:val="24"/>
        </w:rPr>
        <w:t xml:space="preserve"> next phase of the programme</w:t>
      </w:r>
      <w:r w:rsidR="000807C4">
        <w:rPr>
          <w:rFonts w:ascii="Verdana" w:hAnsi="Verdana"/>
          <w:sz w:val="24"/>
          <w:szCs w:val="24"/>
        </w:rPr>
        <w:t>’</w:t>
      </w:r>
      <w:r>
        <w:rPr>
          <w:rFonts w:ascii="Verdana" w:hAnsi="Verdana"/>
          <w:sz w:val="24"/>
          <w:szCs w:val="24"/>
        </w:rPr>
        <w:t>s work</w:t>
      </w:r>
      <w:r w:rsidR="0099100E">
        <w:rPr>
          <w:rFonts w:ascii="Verdana" w:hAnsi="Verdana"/>
          <w:sz w:val="24"/>
          <w:szCs w:val="24"/>
        </w:rPr>
        <w:t xml:space="preserve"> </w:t>
      </w:r>
      <w:r>
        <w:rPr>
          <w:rFonts w:ascii="Verdana" w:hAnsi="Verdana"/>
          <w:sz w:val="24"/>
          <w:szCs w:val="24"/>
        </w:rPr>
        <w:t>plan.</w:t>
      </w:r>
    </w:p>
    <w:p w14:paraId="0203CC49" w14:textId="77777777" w:rsidR="00F356DE" w:rsidRPr="003E29FB" w:rsidRDefault="00F356DE" w:rsidP="00F356DE">
      <w:pPr>
        <w:rPr>
          <w:rFonts w:ascii="Verdana" w:hAnsi="Verdana"/>
          <w:sz w:val="24"/>
          <w:szCs w:val="24"/>
        </w:rPr>
      </w:pPr>
    </w:p>
    <w:p w14:paraId="66C0B6A1" w14:textId="77777777" w:rsidR="00F356DE" w:rsidRPr="003E29FB" w:rsidRDefault="00F356DE" w:rsidP="00F356DE">
      <w:pPr>
        <w:rPr>
          <w:rFonts w:ascii="Verdana" w:hAnsi="Verdana"/>
          <w:b/>
          <w:sz w:val="24"/>
          <w:szCs w:val="24"/>
        </w:rPr>
      </w:pPr>
      <w:r w:rsidRPr="003E29FB">
        <w:rPr>
          <w:rFonts w:ascii="Verdana" w:hAnsi="Verdana"/>
          <w:b/>
          <w:sz w:val="24"/>
          <w:szCs w:val="24"/>
        </w:rPr>
        <w:t>Did you know?</w:t>
      </w:r>
    </w:p>
    <w:p w14:paraId="0A2B1B7B" w14:textId="06F98ACF" w:rsidR="00F356DE" w:rsidRPr="003E29FB" w:rsidRDefault="00F356DE" w:rsidP="00F356DE">
      <w:pPr>
        <w:spacing w:before="100" w:beforeAutospacing="1" w:after="100" w:afterAutospacing="1" w:line="240" w:lineRule="auto"/>
        <w:rPr>
          <w:rFonts w:ascii="Verdana" w:eastAsia="Times New Roman" w:hAnsi="Verdana" w:cs="Times New Roman"/>
          <w:sz w:val="24"/>
          <w:szCs w:val="24"/>
          <w:lang w:val="en-US" w:eastAsia="en-GB"/>
        </w:rPr>
      </w:pPr>
      <w:r w:rsidRPr="003E29FB">
        <w:rPr>
          <w:rFonts w:ascii="Verdana" w:eastAsia="Times New Roman" w:hAnsi="Verdana" w:cs="Times New Roman"/>
          <w:sz w:val="24"/>
          <w:szCs w:val="24"/>
          <w:lang w:val="en-US" w:eastAsia="en-GB"/>
        </w:rPr>
        <w:t>Social and emotional development means how children start to understand who</w:t>
      </w:r>
      <w:r w:rsidR="00E06DB8" w:rsidRPr="003E29FB">
        <w:rPr>
          <w:rFonts w:ascii="Verdana" w:eastAsia="Times New Roman" w:hAnsi="Verdana" w:cs="Times New Roman"/>
          <w:sz w:val="24"/>
          <w:szCs w:val="24"/>
          <w:lang w:val="en-US" w:eastAsia="en-GB"/>
        </w:rPr>
        <w:t xml:space="preserve"> they are, what they feel</w:t>
      </w:r>
      <w:r w:rsidRPr="003E29FB">
        <w:rPr>
          <w:rFonts w:ascii="Verdana" w:eastAsia="Times New Roman" w:hAnsi="Verdana" w:cs="Times New Roman"/>
          <w:sz w:val="24"/>
          <w:szCs w:val="24"/>
          <w:lang w:val="en-US" w:eastAsia="en-GB"/>
        </w:rPr>
        <w:t xml:space="preserve"> and what to expect when interacting with others. It </w:t>
      </w:r>
      <w:r w:rsidR="0099100E">
        <w:rPr>
          <w:rFonts w:ascii="Verdana" w:eastAsia="Times New Roman" w:hAnsi="Verdana" w:cs="Times New Roman"/>
          <w:sz w:val="24"/>
          <w:szCs w:val="24"/>
          <w:lang w:val="en-US" w:eastAsia="en-GB"/>
        </w:rPr>
        <w:t>means they can</w:t>
      </w:r>
      <w:r w:rsidRPr="003E29FB">
        <w:rPr>
          <w:rFonts w:ascii="Verdana" w:eastAsia="Times New Roman" w:hAnsi="Verdana" w:cs="Times New Roman"/>
          <w:sz w:val="24"/>
          <w:szCs w:val="24"/>
          <w:lang w:val="en-US" w:eastAsia="en-GB"/>
        </w:rPr>
        <w:t xml:space="preserve">: </w:t>
      </w:r>
    </w:p>
    <w:p w14:paraId="32C9F1C3" w14:textId="4C2721A3" w:rsidR="00F356DE" w:rsidRPr="003E29FB" w:rsidRDefault="0099100E" w:rsidP="00F356DE">
      <w:pPr>
        <w:numPr>
          <w:ilvl w:val="0"/>
          <w:numId w:val="20"/>
        </w:numPr>
        <w:spacing w:before="100" w:beforeAutospacing="1" w:after="100" w:afterAutospacing="1" w:line="240" w:lineRule="auto"/>
        <w:rPr>
          <w:rFonts w:ascii="Verdana" w:eastAsia="Times New Roman" w:hAnsi="Verdana" w:cs="Times New Roman"/>
          <w:sz w:val="24"/>
          <w:szCs w:val="24"/>
          <w:lang w:val="en-US" w:eastAsia="en-GB"/>
        </w:rPr>
      </w:pPr>
      <w:r>
        <w:rPr>
          <w:rFonts w:ascii="Verdana" w:eastAsia="Times New Roman" w:hAnsi="Verdana" w:cs="Times New Roman"/>
          <w:sz w:val="24"/>
          <w:szCs w:val="24"/>
          <w:lang w:val="en-US" w:eastAsia="en-GB"/>
        </w:rPr>
        <w:t>f</w:t>
      </w:r>
      <w:r w:rsidR="00F356DE" w:rsidRPr="003E29FB">
        <w:rPr>
          <w:rFonts w:ascii="Verdana" w:eastAsia="Times New Roman" w:hAnsi="Verdana" w:cs="Times New Roman"/>
          <w:sz w:val="24"/>
          <w:szCs w:val="24"/>
          <w:lang w:val="en-US" w:eastAsia="en-GB"/>
        </w:rPr>
        <w:t>orm</w:t>
      </w:r>
      <w:r w:rsidR="000807C4">
        <w:rPr>
          <w:rFonts w:ascii="Verdana" w:eastAsia="Times New Roman" w:hAnsi="Verdana" w:cs="Times New Roman"/>
          <w:sz w:val="24"/>
          <w:szCs w:val="24"/>
          <w:lang w:val="en-US" w:eastAsia="en-GB"/>
        </w:rPr>
        <w:t xml:space="preserve"> positive </w:t>
      </w:r>
      <w:r>
        <w:rPr>
          <w:rFonts w:ascii="Verdana" w:eastAsia="Times New Roman" w:hAnsi="Verdana" w:cs="Times New Roman"/>
          <w:sz w:val="24"/>
          <w:szCs w:val="24"/>
          <w:lang w:val="en-US" w:eastAsia="en-GB"/>
        </w:rPr>
        <w:t xml:space="preserve">and lasting </w:t>
      </w:r>
      <w:r w:rsidR="000807C4">
        <w:rPr>
          <w:rFonts w:ascii="Verdana" w:eastAsia="Times New Roman" w:hAnsi="Verdana" w:cs="Times New Roman"/>
          <w:sz w:val="24"/>
          <w:szCs w:val="24"/>
          <w:lang w:val="en-US" w:eastAsia="en-GB"/>
        </w:rPr>
        <w:t>relationships</w:t>
      </w:r>
      <w:r>
        <w:rPr>
          <w:rFonts w:ascii="Verdana" w:eastAsia="Times New Roman" w:hAnsi="Verdana" w:cs="Times New Roman"/>
          <w:sz w:val="24"/>
          <w:szCs w:val="24"/>
          <w:lang w:val="en-US" w:eastAsia="en-GB"/>
        </w:rPr>
        <w:t>;</w:t>
      </w:r>
    </w:p>
    <w:p w14:paraId="084C8289" w14:textId="144247BA" w:rsidR="00F356DE" w:rsidRPr="003E29FB" w:rsidRDefault="0099100E" w:rsidP="00F356DE">
      <w:pPr>
        <w:numPr>
          <w:ilvl w:val="0"/>
          <w:numId w:val="20"/>
        </w:numPr>
        <w:spacing w:before="100" w:beforeAutospacing="1" w:after="100" w:afterAutospacing="1" w:line="240" w:lineRule="auto"/>
        <w:rPr>
          <w:rFonts w:ascii="Verdana" w:eastAsia="Times New Roman" w:hAnsi="Verdana" w:cs="Times New Roman"/>
          <w:sz w:val="24"/>
          <w:szCs w:val="24"/>
          <w:lang w:val="en-US" w:eastAsia="en-GB"/>
        </w:rPr>
      </w:pPr>
      <w:r>
        <w:rPr>
          <w:rFonts w:ascii="Verdana" w:eastAsia="Times New Roman" w:hAnsi="Verdana" w:cs="Times New Roman"/>
          <w:sz w:val="24"/>
          <w:szCs w:val="24"/>
          <w:lang w:val="en-US" w:eastAsia="en-GB"/>
        </w:rPr>
        <w:t>e</w:t>
      </w:r>
      <w:r w:rsidR="00F356DE" w:rsidRPr="003E29FB">
        <w:rPr>
          <w:rFonts w:ascii="Verdana" w:eastAsia="Times New Roman" w:hAnsi="Verdana" w:cs="Times New Roman"/>
          <w:sz w:val="24"/>
          <w:szCs w:val="24"/>
          <w:lang w:val="en-US" w:eastAsia="en-GB"/>
        </w:rPr>
        <w:t>xperien</w:t>
      </w:r>
      <w:r w:rsidR="000807C4">
        <w:rPr>
          <w:rFonts w:ascii="Verdana" w:eastAsia="Times New Roman" w:hAnsi="Verdana" w:cs="Times New Roman"/>
          <w:sz w:val="24"/>
          <w:szCs w:val="24"/>
          <w:lang w:val="en-US" w:eastAsia="en-GB"/>
        </w:rPr>
        <w:t>ce, manage and express emotions</w:t>
      </w:r>
      <w:r>
        <w:rPr>
          <w:rFonts w:ascii="Verdana" w:eastAsia="Times New Roman" w:hAnsi="Verdana" w:cs="Times New Roman"/>
          <w:sz w:val="24"/>
          <w:szCs w:val="24"/>
          <w:lang w:val="en-US" w:eastAsia="en-GB"/>
        </w:rPr>
        <w:t>; and</w:t>
      </w:r>
    </w:p>
    <w:p w14:paraId="7A387A30" w14:textId="52069682" w:rsidR="00F356DE" w:rsidRPr="003E29FB" w:rsidRDefault="0099100E" w:rsidP="00F356DE">
      <w:pPr>
        <w:numPr>
          <w:ilvl w:val="0"/>
          <w:numId w:val="20"/>
        </w:numPr>
        <w:spacing w:before="100" w:beforeAutospacing="1" w:after="100" w:afterAutospacing="1" w:line="240" w:lineRule="auto"/>
        <w:rPr>
          <w:rFonts w:ascii="Verdana" w:eastAsia="Times New Roman" w:hAnsi="Verdana" w:cs="Times New Roman"/>
          <w:sz w:val="24"/>
          <w:szCs w:val="24"/>
          <w:lang w:val="en-US" w:eastAsia="en-GB"/>
        </w:rPr>
      </w:pPr>
      <w:r>
        <w:rPr>
          <w:rFonts w:ascii="Verdana" w:eastAsia="Times New Roman" w:hAnsi="Verdana" w:cs="Times New Roman"/>
          <w:sz w:val="24"/>
          <w:szCs w:val="24"/>
          <w:lang w:val="en-US" w:eastAsia="en-GB"/>
        </w:rPr>
        <w:t>e</w:t>
      </w:r>
      <w:r w:rsidR="00F356DE" w:rsidRPr="003E29FB">
        <w:rPr>
          <w:rFonts w:ascii="Verdana" w:eastAsia="Times New Roman" w:hAnsi="Verdana" w:cs="Times New Roman"/>
          <w:sz w:val="24"/>
          <w:szCs w:val="24"/>
          <w:lang w:val="en-US" w:eastAsia="en-GB"/>
        </w:rPr>
        <w:t xml:space="preserve">xplore </w:t>
      </w:r>
      <w:r w:rsidR="000807C4">
        <w:rPr>
          <w:rFonts w:ascii="Verdana" w:eastAsia="Times New Roman" w:hAnsi="Verdana" w:cs="Times New Roman"/>
          <w:sz w:val="24"/>
          <w:szCs w:val="24"/>
          <w:lang w:val="en-US" w:eastAsia="en-GB"/>
        </w:rPr>
        <w:t xml:space="preserve">and </w:t>
      </w:r>
      <w:r>
        <w:rPr>
          <w:rFonts w:ascii="Verdana" w:eastAsia="Times New Roman" w:hAnsi="Verdana" w:cs="Times New Roman"/>
          <w:sz w:val="24"/>
          <w:szCs w:val="24"/>
          <w:lang w:val="en-US" w:eastAsia="en-GB"/>
        </w:rPr>
        <w:t xml:space="preserve">get involved </w:t>
      </w:r>
      <w:r w:rsidR="000807C4">
        <w:rPr>
          <w:rFonts w:ascii="Verdana" w:eastAsia="Times New Roman" w:hAnsi="Verdana" w:cs="Times New Roman"/>
          <w:sz w:val="24"/>
          <w:szCs w:val="24"/>
          <w:lang w:val="en-US" w:eastAsia="en-GB"/>
        </w:rPr>
        <w:t>with the environment</w:t>
      </w:r>
      <w:r>
        <w:rPr>
          <w:rFonts w:ascii="Verdana" w:eastAsia="Times New Roman" w:hAnsi="Verdana" w:cs="Times New Roman"/>
          <w:sz w:val="24"/>
          <w:szCs w:val="24"/>
          <w:lang w:val="en-US" w:eastAsia="en-GB"/>
        </w:rPr>
        <w:t>.</w:t>
      </w:r>
    </w:p>
    <w:p w14:paraId="63B47B05" w14:textId="7158B935" w:rsidR="00F356DE" w:rsidRPr="003E29FB" w:rsidRDefault="00F356DE" w:rsidP="00F356DE">
      <w:pPr>
        <w:rPr>
          <w:rFonts w:ascii="Verdana" w:hAnsi="Verdana"/>
          <w:sz w:val="24"/>
          <w:szCs w:val="24"/>
        </w:rPr>
      </w:pPr>
      <w:r w:rsidRPr="003E29FB">
        <w:rPr>
          <w:rFonts w:ascii="Verdana" w:eastAsia="Times New Roman" w:hAnsi="Verdana" w:cs="Times New Roman"/>
          <w:sz w:val="24"/>
          <w:szCs w:val="24"/>
          <w:lang w:val="en-US" w:eastAsia="en-GB"/>
        </w:rPr>
        <w:t xml:space="preserve">Positive social and emotional development is important. </w:t>
      </w:r>
      <w:r w:rsidR="0099100E">
        <w:rPr>
          <w:rFonts w:ascii="Verdana" w:eastAsia="Times New Roman" w:hAnsi="Verdana" w:cs="Times New Roman"/>
          <w:sz w:val="24"/>
          <w:szCs w:val="24"/>
          <w:lang w:val="en-US" w:eastAsia="en-GB"/>
        </w:rPr>
        <w:t>It</w:t>
      </w:r>
      <w:r w:rsidRPr="003E29FB">
        <w:rPr>
          <w:rFonts w:ascii="Verdana" w:eastAsia="Times New Roman" w:hAnsi="Verdana" w:cs="Times New Roman"/>
          <w:sz w:val="24"/>
          <w:szCs w:val="24"/>
          <w:lang w:val="en-US" w:eastAsia="en-GB"/>
        </w:rPr>
        <w:t xml:space="preserve"> influences a child’s self-confidence, empathy, the ability to develop meaningful and lasting friendships and partnerships, and a sense of importance and value to those around </w:t>
      </w:r>
      <w:r w:rsidR="0099100E">
        <w:rPr>
          <w:rFonts w:ascii="Verdana" w:eastAsia="Times New Roman" w:hAnsi="Verdana" w:cs="Times New Roman"/>
          <w:sz w:val="24"/>
          <w:szCs w:val="24"/>
          <w:lang w:val="en-US" w:eastAsia="en-GB"/>
        </w:rPr>
        <w:t>them</w:t>
      </w:r>
      <w:r w:rsidRPr="003E29FB">
        <w:rPr>
          <w:rFonts w:ascii="Verdana" w:eastAsia="Times New Roman" w:hAnsi="Verdana" w:cs="Times New Roman"/>
          <w:sz w:val="24"/>
          <w:szCs w:val="24"/>
          <w:lang w:val="en-US" w:eastAsia="en-GB"/>
        </w:rPr>
        <w:t>. Children’s social and emotional development also influences all other areas of development.</w:t>
      </w:r>
    </w:p>
    <w:p w14:paraId="1DE06B20" w14:textId="77777777" w:rsidR="00892E8D" w:rsidRDefault="006F6BCD" w:rsidP="00892E8D">
      <w:pPr>
        <w:pStyle w:val="NormalWeb"/>
        <w:rPr>
          <w:rFonts w:ascii="Verdana" w:hAnsi="Verdana"/>
          <w:b/>
        </w:rPr>
      </w:pPr>
      <w:r w:rsidRPr="008224C4">
        <w:rPr>
          <w:rFonts w:ascii="Verdana" w:hAnsi="Verdana"/>
          <w:b/>
        </w:rPr>
        <w:t>Designed to Smile</w:t>
      </w:r>
      <w:r w:rsidR="004A526B" w:rsidRPr="008224C4">
        <w:rPr>
          <w:rFonts w:ascii="Verdana" w:hAnsi="Verdana"/>
          <w:b/>
        </w:rPr>
        <w:t xml:space="preserve"> is 10!</w:t>
      </w:r>
      <w:r w:rsidR="00892E8D" w:rsidRPr="00892E8D">
        <w:rPr>
          <w:rFonts w:ascii="Verdana" w:hAnsi="Verdana"/>
          <w:b/>
        </w:rPr>
        <w:t xml:space="preserve"> </w:t>
      </w:r>
    </w:p>
    <w:p w14:paraId="457A6B37" w14:textId="73C60C61" w:rsidR="00892E8D" w:rsidRPr="003E29FB" w:rsidRDefault="00892E8D" w:rsidP="00892E8D">
      <w:pPr>
        <w:pStyle w:val="NormalWeb"/>
        <w:rPr>
          <w:rFonts w:ascii="Verdana" w:hAnsi="Verdana" w:cs="Segoe UI"/>
          <w:color w:val="212529"/>
        </w:rPr>
      </w:pPr>
      <w:r w:rsidRPr="003E29FB">
        <w:rPr>
          <w:rFonts w:ascii="Verdana" w:hAnsi="Verdana" w:cs="Segoe UI"/>
          <w:color w:val="212529"/>
        </w:rPr>
        <w:t>In September 2019, Designed to Smile</w:t>
      </w:r>
      <w:r w:rsidR="00E06DB8" w:rsidRPr="003E29FB">
        <w:rPr>
          <w:rFonts w:ascii="Verdana" w:hAnsi="Verdana" w:cs="Segoe UI"/>
          <w:color w:val="212529"/>
        </w:rPr>
        <w:t xml:space="preserve"> (D2S), the national program</w:t>
      </w:r>
      <w:r w:rsidR="000807C4">
        <w:rPr>
          <w:rFonts w:ascii="Verdana" w:hAnsi="Verdana" w:cs="Segoe UI"/>
          <w:color w:val="212529"/>
        </w:rPr>
        <w:t>me</w:t>
      </w:r>
      <w:r w:rsidRPr="003E29FB">
        <w:rPr>
          <w:rFonts w:ascii="Verdana" w:hAnsi="Verdana" w:cs="Segoe UI"/>
          <w:color w:val="212529"/>
        </w:rPr>
        <w:t xml:space="preserve"> to improve the oral health of children in Wales, celebrated its </w:t>
      </w:r>
      <w:r w:rsidR="0099100E">
        <w:rPr>
          <w:rFonts w:ascii="Verdana" w:hAnsi="Verdana" w:cs="Segoe UI"/>
          <w:color w:val="212529"/>
        </w:rPr>
        <w:t>10th</w:t>
      </w:r>
      <w:r w:rsidRPr="003E29FB">
        <w:rPr>
          <w:rFonts w:ascii="Verdana" w:hAnsi="Verdana" w:cs="Segoe UI"/>
          <w:color w:val="212529"/>
        </w:rPr>
        <w:t xml:space="preserve"> birthday. </w:t>
      </w:r>
    </w:p>
    <w:p w14:paraId="046FE67D" w14:textId="5ED5A0EB" w:rsidR="00892E8D" w:rsidRPr="003E29FB" w:rsidRDefault="00892E8D" w:rsidP="00892E8D">
      <w:pPr>
        <w:spacing w:after="0" w:line="240" w:lineRule="auto"/>
        <w:rPr>
          <w:rFonts w:ascii="Verdana" w:eastAsia="Times New Roman" w:hAnsi="Verdana" w:cs="Times New Roman"/>
          <w:sz w:val="24"/>
          <w:szCs w:val="24"/>
          <w:lang w:val="en-US" w:eastAsia="en-GB"/>
        </w:rPr>
      </w:pPr>
      <w:r w:rsidRPr="003E29FB">
        <w:rPr>
          <w:rFonts w:ascii="Verdana" w:eastAsia="Times New Roman" w:hAnsi="Verdana" w:cs="Times New Roman"/>
          <w:bCs/>
          <w:sz w:val="24"/>
          <w:szCs w:val="24"/>
          <w:lang w:val="en-US" w:eastAsia="en-GB"/>
        </w:rPr>
        <w:t xml:space="preserve">Designed </w:t>
      </w:r>
      <w:r w:rsidR="00E06DB8" w:rsidRPr="003E29FB">
        <w:rPr>
          <w:rFonts w:ascii="Verdana" w:eastAsia="Times New Roman" w:hAnsi="Verdana" w:cs="Times New Roman"/>
          <w:bCs/>
          <w:sz w:val="24"/>
          <w:szCs w:val="24"/>
          <w:lang w:val="en-US" w:eastAsia="en-GB"/>
        </w:rPr>
        <w:t>to Smile</w:t>
      </w:r>
      <w:r w:rsidR="00EB6716">
        <w:rPr>
          <w:rFonts w:ascii="Verdana" w:eastAsia="Times New Roman" w:hAnsi="Verdana" w:cs="Times New Roman"/>
          <w:sz w:val="24"/>
          <w:szCs w:val="24"/>
          <w:lang w:val="en-US" w:eastAsia="en-GB"/>
        </w:rPr>
        <w:t xml:space="preserve"> </w:t>
      </w:r>
      <w:r w:rsidRPr="003E29FB">
        <w:rPr>
          <w:rFonts w:ascii="Verdana" w:eastAsia="Times New Roman" w:hAnsi="Verdana" w:cs="Times New Roman"/>
          <w:sz w:val="24"/>
          <w:szCs w:val="24"/>
          <w:lang w:val="en-US" w:eastAsia="en-GB"/>
        </w:rPr>
        <w:t xml:space="preserve">involves a wide range of professionals, including health visitors and other early years services. The </w:t>
      </w:r>
      <w:r w:rsidR="006762F2">
        <w:rPr>
          <w:rFonts w:ascii="Verdana" w:eastAsia="Times New Roman" w:hAnsi="Verdana" w:cs="Times New Roman"/>
          <w:sz w:val="24"/>
          <w:szCs w:val="24"/>
          <w:lang w:val="en-US" w:eastAsia="en-GB"/>
        </w:rPr>
        <w:t xml:space="preserve">programme </w:t>
      </w:r>
      <w:r w:rsidRPr="003E29FB">
        <w:rPr>
          <w:rFonts w:ascii="Verdana" w:eastAsia="Times New Roman" w:hAnsi="Verdana" w:cs="Times New Roman"/>
          <w:sz w:val="24"/>
          <w:szCs w:val="24"/>
          <w:lang w:val="en-US" w:eastAsia="en-GB"/>
        </w:rPr>
        <w:t>aims</w:t>
      </w:r>
      <w:r w:rsidR="009C21EA">
        <w:rPr>
          <w:rFonts w:ascii="Verdana" w:eastAsia="Times New Roman" w:hAnsi="Verdana" w:cs="Times New Roman"/>
          <w:sz w:val="24"/>
          <w:szCs w:val="24"/>
          <w:lang w:val="en-US" w:eastAsia="en-GB"/>
        </w:rPr>
        <w:t xml:space="preserve"> </w:t>
      </w:r>
      <w:r w:rsidRPr="003E29FB">
        <w:rPr>
          <w:rFonts w:ascii="Verdana" w:eastAsia="Times New Roman" w:hAnsi="Verdana" w:cs="Times New Roman"/>
          <w:sz w:val="24"/>
          <w:szCs w:val="24"/>
          <w:lang w:val="en-US" w:eastAsia="en-GB"/>
        </w:rPr>
        <w:t>to help start good habits early by giving advice to families with young children, providing toothbrushes and toothpaste, and encouraging going to a dental practice before a child’s first birthday.</w:t>
      </w:r>
      <w:r w:rsidR="000807C4">
        <w:rPr>
          <w:rFonts w:ascii="Verdana" w:eastAsia="Times New Roman" w:hAnsi="Verdana" w:cs="Times New Roman"/>
          <w:sz w:val="24"/>
          <w:szCs w:val="24"/>
          <w:lang w:val="en-US" w:eastAsia="en-GB"/>
        </w:rPr>
        <w:t xml:space="preserve"> The</w:t>
      </w:r>
      <w:r w:rsidR="00E06DB8" w:rsidRPr="003E29FB">
        <w:rPr>
          <w:rFonts w:ascii="Verdana" w:eastAsia="Times New Roman" w:hAnsi="Verdana" w:cs="Times New Roman"/>
          <w:sz w:val="24"/>
          <w:szCs w:val="24"/>
          <w:lang w:val="en-US" w:eastAsia="en-GB"/>
        </w:rPr>
        <w:t xml:space="preserve"> program</w:t>
      </w:r>
      <w:r w:rsidR="000807C4">
        <w:rPr>
          <w:rFonts w:ascii="Verdana" w:eastAsia="Times New Roman" w:hAnsi="Verdana" w:cs="Times New Roman"/>
          <w:sz w:val="24"/>
          <w:szCs w:val="24"/>
          <w:lang w:val="en-US" w:eastAsia="en-GB"/>
        </w:rPr>
        <w:t>me</w:t>
      </w:r>
      <w:r w:rsidRPr="003E29FB">
        <w:rPr>
          <w:rFonts w:ascii="Verdana" w:eastAsia="Times New Roman" w:hAnsi="Verdana" w:cs="Times New Roman"/>
          <w:sz w:val="24"/>
          <w:szCs w:val="24"/>
          <w:lang w:val="en-US" w:eastAsia="en-GB"/>
        </w:rPr>
        <w:t xml:space="preserve"> also </w:t>
      </w:r>
      <w:r w:rsidR="006762F2">
        <w:rPr>
          <w:rFonts w:ascii="Verdana" w:eastAsia="Times New Roman" w:hAnsi="Verdana" w:cs="Times New Roman"/>
          <w:sz w:val="24"/>
          <w:szCs w:val="24"/>
          <w:lang w:val="en-US" w:eastAsia="en-GB"/>
        </w:rPr>
        <w:t>runs</w:t>
      </w:r>
      <w:r w:rsidRPr="003E29FB">
        <w:rPr>
          <w:rFonts w:ascii="Verdana" w:eastAsia="Times New Roman" w:hAnsi="Verdana" w:cs="Times New Roman"/>
          <w:sz w:val="24"/>
          <w:szCs w:val="24"/>
          <w:lang w:val="en-US" w:eastAsia="en-GB"/>
        </w:rPr>
        <w:t xml:space="preserve"> nursery and school-based </w:t>
      </w:r>
      <w:r w:rsidR="00922B4D" w:rsidRPr="00450EE8">
        <w:rPr>
          <w:rFonts w:ascii="Verdana" w:eastAsia="Times New Roman" w:hAnsi="Verdana" w:cs="Times New Roman"/>
          <w:sz w:val="24"/>
          <w:szCs w:val="24"/>
          <w:lang w:val="en-US" w:eastAsia="en-GB"/>
        </w:rPr>
        <w:t>tooth</w:t>
      </w:r>
      <w:r w:rsidR="005E6F14">
        <w:rPr>
          <w:rFonts w:ascii="Verdana" w:eastAsia="Times New Roman" w:hAnsi="Verdana" w:cs="Times New Roman"/>
          <w:sz w:val="24"/>
          <w:szCs w:val="24"/>
          <w:lang w:val="en-US" w:eastAsia="en-GB"/>
        </w:rPr>
        <w:t>-</w:t>
      </w:r>
      <w:r w:rsidR="00922B4D" w:rsidRPr="00450EE8">
        <w:rPr>
          <w:rFonts w:ascii="Verdana" w:eastAsia="Times New Roman" w:hAnsi="Verdana" w:cs="Times New Roman"/>
          <w:sz w:val="24"/>
          <w:szCs w:val="24"/>
          <w:lang w:val="en-US" w:eastAsia="en-GB"/>
        </w:rPr>
        <w:t>b</w:t>
      </w:r>
      <w:r w:rsidR="00922B4D" w:rsidRPr="003E29FB">
        <w:rPr>
          <w:rFonts w:ascii="Verdana" w:eastAsia="Times New Roman" w:hAnsi="Verdana" w:cs="Times New Roman"/>
          <w:sz w:val="24"/>
          <w:szCs w:val="24"/>
          <w:lang w:val="en-US" w:eastAsia="en-GB"/>
        </w:rPr>
        <w:t>rushing</w:t>
      </w:r>
      <w:r w:rsidR="00E06DB8" w:rsidRPr="003E29FB">
        <w:rPr>
          <w:rFonts w:ascii="Verdana" w:eastAsia="Times New Roman" w:hAnsi="Verdana" w:cs="Times New Roman"/>
          <w:sz w:val="24"/>
          <w:szCs w:val="24"/>
          <w:lang w:val="en-US" w:eastAsia="en-GB"/>
        </w:rPr>
        <w:t xml:space="preserve"> and fluoride</w:t>
      </w:r>
      <w:r w:rsidR="006762F2">
        <w:rPr>
          <w:rFonts w:ascii="Verdana" w:eastAsia="Times New Roman" w:hAnsi="Verdana" w:cs="Times New Roman"/>
          <w:sz w:val="24"/>
          <w:szCs w:val="24"/>
          <w:lang w:val="en-US" w:eastAsia="en-GB"/>
        </w:rPr>
        <w:t>-</w:t>
      </w:r>
      <w:r w:rsidR="00E06DB8" w:rsidRPr="003E29FB">
        <w:rPr>
          <w:rFonts w:ascii="Verdana" w:eastAsia="Times New Roman" w:hAnsi="Verdana" w:cs="Times New Roman"/>
          <w:sz w:val="24"/>
          <w:szCs w:val="24"/>
          <w:lang w:val="en-US" w:eastAsia="en-GB"/>
        </w:rPr>
        <w:t>varnish program</w:t>
      </w:r>
      <w:r w:rsidR="000807C4">
        <w:rPr>
          <w:rFonts w:ascii="Verdana" w:eastAsia="Times New Roman" w:hAnsi="Verdana" w:cs="Times New Roman"/>
          <w:sz w:val="24"/>
          <w:szCs w:val="24"/>
          <w:lang w:val="en-US" w:eastAsia="en-GB"/>
        </w:rPr>
        <w:t>mes</w:t>
      </w:r>
      <w:r w:rsidRPr="003E29FB">
        <w:rPr>
          <w:rFonts w:ascii="Verdana" w:eastAsia="Times New Roman" w:hAnsi="Verdana" w:cs="Times New Roman"/>
          <w:sz w:val="24"/>
          <w:szCs w:val="24"/>
          <w:lang w:val="en-US" w:eastAsia="en-GB"/>
        </w:rPr>
        <w:t xml:space="preserve"> for children</w:t>
      </w:r>
      <w:r w:rsidR="006762F2">
        <w:rPr>
          <w:rFonts w:ascii="Verdana" w:eastAsia="Times New Roman" w:hAnsi="Verdana" w:cs="Times New Roman"/>
          <w:sz w:val="24"/>
          <w:szCs w:val="24"/>
          <w:lang w:val="en-US" w:eastAsia="en-GB"/>
        </w:rPr>
        <w:t>,</w:t>
      </w:r>
      <w:r w:rsidRPr="003E29FB">
        <w:rPr>
          <w:rFonts w:ascii="Verdana" w:eastAsia="Times New Roman" w:hAnsi="Verdana" w:cs="Times New Roman"/>
          <w:sz w:val="24"/>
          <w:szCs w:val="24"/>
          <w:lang w:val="en-US" w:eastAsia="en-GB"/>
        </w:rPr>
        <w:t xml:space="preserve"> to help protect</w:t>
      </w:r>
      <w:r w:rsidR="006762F2">
        <w:rPr>
          <w:rFonts w:ascii="Verdana" w:eastAsia="Times New Roman" w:hAnsi="Verdana" w:cs="Times New Roman"/>
          <w:sz w:val="24"/>
          <w:szCs w:val="24"/>
          <w:lang w:val="en-US" w:eastAsia="en-GB"/>
        </w:rPr>
        <w:t xml:space="preserve"> their</w:t>
      </w:r>
      <w:r w:rsidRPr="003E29FB">
        <w:rPr>
          <w:rFonts w:ascii="Verdana" w:eastAsia="Times New Roman" w:hAnsi="Verdana" w:cs="Times New Roman"/>
          <w:sz w:val="24"/>
          <w:szCs w:val="24"/>
          <w:lang w:val="en-US" w:eastAsia="en-GB"/>
        </w:rPr>
        <w:t xml:space="preserve"> teeth against decay.</w:t>
      </w:r>
    </w:p>
    <w:p w14:paraId="53EA0427" w14:textId="77777777" w:rsidR="00892E8D" w:rsidRPr="003E29FB" w:rsidRDefault="00892E8D" w:rsidP="00892E8D">
      <w:pPr>
        <w:pStyle w:val="NormalWeb"/>
        <w:rPr>
          <w:rFonts w:ascii="Verdana" w:hAnsi="Verdana" w:cs="Segoe UI"/>
          <w:color w:val="212529"/>
        </w:rPr>
      </w:pPr>
      <w:r w:rsidRPr="003E29FB">
        <w:rPr>
          <w:rFonts w:ascii="Verdana" w:hAnsi="Verdana" w:cs="Segoe UI"/>
          <w:color w:val="212529"/>
        </w:rPr>
        <w:t xml:space="preserve">To mark the occasion and celebrate the successes of the </w:t>
      </w:r>
      <w:r w:rsidR="00E06DB8" w:rsidRPr="003E29FB">
        <w:rPr>
          <w:rFonts w:ascii="Verdana" w:hAnsi="Verdana" w:cs="Segoe UI"/>
          <w:color w:val="212529"/>
        </w:rPr>
        <w:t>program</w:t>
      </w:r>
      <w:r w:rsidR="000807C4">
        <w:rPr>
          <w:rFonts w:ascii="Verdana" w:hAnsi="Verdana" w:cs="Segoe UI"/>
          <w:color w:val="212529"/>
        </w:rPr>
        <w:t>me</w:t>
      </w:r>
      <w:r w:rsidRPr="003E29FB">
        <w:rPr>
          <w:rFonts w:ascii="Verdana" w:hAnsi="Verdana" w:cs="Segoe UI"/>
          <w:color w:val="212529"/>
        </w:rPr>
        <w:t>, the D2S team held a week-long celebration event - National Designed to Smile Week.</w:t>
      </w:r>
    </w:p>
    <w:p w14:paraId="53AE3597" w14:textId="77777777" w:rsidR="00892E8D" w:rsidRPr="003E29FB" w:rsidRDefault="00892E8D" w:rsidP="00892E8D">
      <w:pPr>
        <w:pStyle w:val="NormalWeb"/>
        <w:rPr>
          <w:rFonts w:ascii="Verdana" w:hAnsi="Verdana" w:cs="Segoe UI"/>
          <w:color w:val="212529"/>
        </w:rPr>
      </w:pPr>
      <w:r w:rsidRPr="003E29FB">
        <w:rPr>
          <w:rFonts w:ascii="Verdana" w:hAnsi="Verdana" w:cs="Segoe UI"/>
          <w:color w:val="212529"/>
        </w:rPr>
        <w:t xml:space="preserve">Between Monday 16 September and Friday 20 September, schools and nurseries across Wales were encouraged to carry out activities focused on good dental health, </w:t>
      </w:r>
      <w:r w:rsidR="00E06DB8" w:rsidRPr="003E29FB">
        <w:rPr>
          <w:rFonts w:ascii="Verdana" w:hAnsi="Verdana" w:cs="Segoe UI"/>
          <w:color w:val="212529"/>
        </w:rPr>
        <w:t>such as</w:t>
      </w:r>
      <w:r w:rsidRPr="003E29FB">
        <w:rPr>
          <w:rFonts w:ascii="Verdana" w:hAnsi="Verdana" w:cs="Segoe UI"/>
          <w:color w:val="212529"/>
        </w:rPr>
        <w:t xml:space="preserve"> holding a school assembly or taking a class trip to a local dental practice.</w:t>
      </w:r>
    </w:p>
    <w:p w14:paraId="5D4AD17F" w14:textId="10818611" w:rsidR="00892E8D" w:rsidRPr="003E29FB" w:rsidRDefault="006762F2" w:rsidP="00892E8D">
      <w:pPr>
        <w:pStyle w:val="NormalWeb"/>
        <w:rPr>
          <w:rFonts w:ascii="Verdana" w:hAnsi="Verdana" w:cs="Segoe UI"/>
          <w:color w:val="212529"/>
        </w:rPr>
      </w:pPr>
      <w:r>
        <w:rPr>
          <w:rFonts w:ascii="Verdana" w:hAnsi="Verdana" w:cs="Segoe UI"/>
          <w:color w:val="212529"/>
        </w:rPr>
        <w:lastRenderedPageBreak/>
        <w:t>T</w:t>
      </w:r>
      <w:r w:rsidR="00892E8D" w:rsidRPr="003E29FB">
        <w:rPr>
          <w:rFonts w:ascii="Verdana" w:hAnsi="Verdana" w:cs="Segoe UI"/>
          <w:color w:val="212529"/>
        </w:rPr>
        <w:t>o support schools and nurse</w:t>
      </w:r>
      <w:r w:rsidR="00E06DB8" w:rsidRPr="003E29FB">
        <w:rPr>
          <w:rFonts w:ascii="Verdana" w:hAnsi="Verdana" w:cs="Segoe UI"/>
          <w:color w:val="212529"/>
        </w:rPr>
        <w:t>rie</w:t>
      </w:r>
      <w:r w:rsidR="00892E8D" w:rsidRPr="003E29FB">
        <w:rPr>
          <w:rFonts w:ascii="Verdana" w:hAnsi="Verdana" w:cs="Segoe UI"/>
          <w:color w:val="212529"/>
        </w:rPr>
        <w:t>s</w:t>
      </w:r>
      <w:r>
        <w:rPr>
          <w:rFonts w:ascii="Verdana" w:hAnsi="Verdana" w:cs="Segoe UI"/>
          <w:color w:val="212529"/>
        </w:rPr>
        <w:t>,</w:t>
      </w:r>
      <w:r w:rsidR="00892E8D" w:rsidRPr="003E29FB">
        <w:rPr>
          <w:rFonts w:ascii="Verdana" w:hAnsi="Verdana" w:cs="Segoe UI"/>
          <w:color w:val="212529"/>
        </w:rPr>
        <w:t xml:space="preserve"> the D2S team put together a</w:t>
      </w:r>
      <w:r w:rsidR="00E036B1">
        <w:rPr>
          <w:rFonts w:ascii="Verdana" w:hAnsi="Verdana" w:cs="Segoe UI"/>
          <w:color w:val="212529"/>
        </w:rPr>
        <w:t>n</w:t>
      </w:r>
      <w:r w:rsidR="00892E8D" w:rsidRPr="003E29FB">
        <w:rPr>
          <w:rFonts w:ascii="Verdana" w:hAnsi="Verdana" w:cs="Segoe UI"/>
          <w:color w:val="212529"/>
        </w:rPr>
        <w:t xml:space="preserve"> ideas pack for teachers and nursery staff. There </w:t>
      </w:r>
      <w:r w:rsidR="00964371">
        <w:rPr>
          <w:rFonts w:ascii="Verdana" w:hAnsi="Verdana" w:cs="Segoe UI"/>
          <w:color w:val="212529"/>
        </w:rPr>
        <w:t>was</w:t>
      </w:r>
      <w:r w:rsidR="00892E8D" w:rsidRPr="003E29FB">
        <w:rPr>
          <w:rFonts w:ascii="Verdana" w:hAnsi="Verdana" w:cs="Segoe UI"/>
          <w:color w:val="212529"/>
        </w:rPr>
        <w:t xml:space="preserve"> also a national drawing competition asking children across Wales to design a 10th birthday card for Dewi, the D2S dragon. </w:t>
      </w:r>
    </w:p>
    <w:p w14:paraId="1A53E7B4" w14:textId="06FB9A43" w:rsidR="00892E8D" w:rsidRPr="003E29FB" w:rsidRDefault="006762F2" w:rsidP="00892E8D">
      <w:pPr>
        <w:pStyle w:val="NormalWeb"/>
        <w:rPr>
          <w:rFonts w:ascii="Verdana" w:hAnsi="Verdana" w:cs="Segoe UI"/>
          <w:color w:val="212529"/>
        </w:rPr>
      </w:pPr>
      <w:r>
        <w:rPr>
          <w:rFonts w:ascii="Verdana" w:hAnsi="Verdana" w:cs="Segoe UI"/>
          <w:color w:val="212529"/>
        </w:rPr>
        <w:t>DS2</w:t>
      </w:r>
      <w:r w:rsidR="00892E8D" w:rsidRPr="003E29FB">
        <w:rPr>
          <w:rFonts w:ascii="Verdana" w:hAnsi="Verdana" w:cs="Segoe UI"/>
          <w:color w:val="212529"/>
        </w:rPr>
        <w:t xml:space="preserve"> is targeted </w:t>
      </w:r>
      <w:r>
        <w:rPr>
          <w:rFonts w:ascii="Verdana" w:hAnsi="Verdana" w:cs="Segoe UI"/>
          <w:color w:val="212529"/>
        </w:rPr>
        <w:t>at</w:t>
      </w:r>
      <w:r w:rsidR="00892E8D" w:rsidRPr="003E29FB">
        <w:rPr>
          <w:rFonts w:ascii="Verdana" w:hAnsi="Verdana" w:cs="Segoe UI"/>
          <w:color w:val="212529"/>
        </w:rPr>
        <w:t xml:space="preserve"> children in areas where levels of tooth decay are highest, with the aim of </w:t>
      </w:r>
      <w:r>
        <w:rPr>
          <w:rFonts w:ascii="Verdana" w:hAnsi="Verdana" w:cs="Segoe UI"/>
          <w:color w:val="212529"/>
        </w:rPr>
        <w:t>making sure</w:t>
      </w:r>
      <w:r w:rsidR="00964371">
        <w:rPr>
          <w:rFonts w:ascii="Verdana" w:hAnsi="Verdana" w:cs="Segoe UI"/>
          <w:color w:val="212529"/>
        </w:rPr>
        <w:t xml:space="preserve"> </w:t>
      </w:r>
      <w:r w:rsidR="00892E8D" w:rsidRPr="003E29FB">
        <w:rPr>
          <w:rFonts w:ascii="Verdana" w:hAnsi="Verdana" w:cs="Segoe UI"/>
          <w:color w:val="212529"/>
        </w:rPr>
        <w:t>that every child in Wales begins school decay-free and smiling. </w:t>
      </w:r>
    </w:p>
    <w:p w14:paraId="1FECB3D1" w14:textId="77777777" w:rsidR="00537E6B" w:rsidRPr="003E29FB" w:rsidRDefault="004A526B" w:rsidP="004A526B">
      <w:pPr>
        <w:spacing w:before="100" w:beforeAutospacing="1" w:after="100" w:afterAutospacing="1" w:line="240" w:lineRule="auto"/>
        <w:ind w:left="360"/>
        <w:rPr>
          <w:rFonts w:ascii="Verdana" w:hAnsi="Verdana"/>
          <w:sz w:val="24"/>
          <w:szCs w:val="24"/>
        </w:rPr>
      </w:pPr>
      <w:r w:rsidRPr="003E29FB">
        <w:rPr>
          <w:rFonts w:ascii="Verdana" w:eastAsia="Times New Roman" w:hAnsi="Verdana" w:cs="Times New Roman"/>
          <w:sz w:val="24"/>
          <w:szCs w:val="24"/>
          <w:lang w:eastAsia="en-GB"/>
        </w:rPr>
        <w:t xml:space="preserve">For more information, go to: </w:t>
      </w:r>
      <w:hyperlink r:id="rId43" w:history="1">
        <w:r w:rsidRPr="005D1E5B">
          <w:rPr>
            <w:rStyle w:val="Hyperlink"/>
            <w:rFonts w:ascii="Verdana" w:hAnsi="Verdana"/>
            <w:sz w:val="24"/>
            <w:szCs w:val="24"/>
            <w:u w:val="none"/>
          </w:rPr>
          <w:t>https://www.designedtosmile.org/welcome-croeso/welcome/</w:t>
        </w:r>
      </w:hyperlink>
      <w:r w:rsidRPr="003E29FB">
        <w:rPr>
          <w:rFonts w:ascii="Verdana" w:hAnsi="Verdana"/>
          <w:sz w:val="24"/>
          <w:szCs w:val="24"/>
        </w:rPr>
        <w:t xml:space="preserve"> </w:t>
      </w:r>
    </w:p>
    <w:p w14:paraId="56BB2115" w14:textId="32913F30" w:rsidR="009D6665" w:rsidRDefault="004A526B" w:rsidP="0091092C">
      <w:pPr>
        <w:spacing w:before="100" w:beforeAutospacing="1" w:after="100" w:afterAutospacing="1" w:line="240" w:lineRule="auto"/>
        <w:ind w:left="360"/>
        <w:rPr>
          <w:rFonts w:ascii="Verdana" w:eastAsia="Times New Roman" w:hAnsi="Verdana" w:cs="Times New Roman"/>
          <w:lang w:eastAsia="en-GB"/>
        </w:rPr>
      </w:pPr>
      <w:r w:rsidRPr="003E29FB">
        <w:rPr>
          <w:rFonts w:ascii="Verdana" w:hAnsi="Verdana"/>
          <w:sz w:val="24"/>
          <w:szCs w:val="24"/>
        </w:rPr>
        <w:t xml:space="preserve">Welsh link: </w:t>
      </w:r>
      <w:r w:rsidR="00C86725">
        <w:rPr>
          <w:rFonts w:ascii="Verdana" w:hAnsi="Verdana"/>
          <w:sz w:val="24"/>
          <w:szCs w:val="24"/>
        </w:rPr>
        <w:br/>
      </w:r>
      <w:hyperlink r:id="rId44" w:history="1">
        <w:r w:rsidR="004924DF" w:rsidRPr="0087744B">
          <w:rPr>
            <w:rStyle w:val="Hyperlink"/>
            <w:rFonts w:ascii="Verdana" w:hAnsi="Verdana"/>
            <w:sz w:val="24"/>
            <w:szCs w:val="24"/>
            <w:u w:val="none"/>
          </w:rPr>
          <w:t>https://www.designedtosmile.org/welcome-croeso/croeso/?lang=cy</w:t>
        </w:r>
      </w:hyperlink>
      <w:r w:rsidRPr="003E29FB">
        <w:rPr>
          <w:rFonts w:ascii="Verdana" w:hAnsi="Verdana"/>
          <w:sz w:val="24"/>
          <w:szCs w:val="24"/>
        </w:rPr>
        <w:t xml:space="preserve"> </w:t>
      </w:r>
    </w:p>
    <w:p w14:paraId="63F0F965" w14:textId="77777777" w:rsidR="00603730" w:rsidRPr="00C20D65" w:rsidRDefault="00603730" w:rsidP="00603730">
      <w:pPr>
        <w:spacing w:after="100" w:afterAutospacing="1" w:line="240" w:lineRule="auto"/>
        <w:rPr>
          <w:rFonts w:ascii="Verdana" w:eastAsia="Times New Roman" w:hAnsi="Verdana" w:cs="Segoe UI"/>
          <w:b/>
          <w:color w:val="212529"/>
          <w:sz w:val="24"/>
          <w:szCs w:val="24"/>
          <w:lang w:eastAsia="en-GB"/>
        </w:rPr>
      </w:pPr>
      <w:r w:rsidRPr="00C20D65">
        <w:rPr>
          <w:rFonts w:ascii="Verdana" w:hAnsi="Verdana" w:cs="Segoe UI"/>
          <w:b/>
          <w:color w:val="212529"/>
          <w:sz w:val="24"/>
          <w:szCs w:val="24"/>
        </w:rPr>
        <w:t>More than 99% of newborn babies screened for serious diseases</w:t>
      </w:r>
    </w:p>
    <w:p w14:paraId="2E9C7E92"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Between April 2018 and March 2019, 31,048 newborn babies in Wales were tested for serious but rare medical conditions. </w:t>
      </w:r>
    </w:p>
    <w:p w14:paraId="44B06993" w14:textId="7D59B129"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The figure, as </w:t>
      </w:r>
      <w:r w:rsidR="00882439">
        <w:rPr>
          <w:rFonts w:ascii="Verdana" w:eastAsia="Times New Roman" w:hAnsi="Verdana" w:cs="Segoe UI"/>
          <w:color w:val="212529"/>
          <w:sz w:val="24"/>
          <w:szCs w:val="24"/>
          <w:lang w:eastAsia="en-GB"/>
        </w:rPr>
        <w:t>shown</w:t>
      </w:r>
      <w:r w:rsidRPr="003E29FB">
        <w:rPr>
          <w:rFonts w:ascii="Verdana" w:eastAsia="Times New Roman" w:hAnsi="Verdana" w:cs="Segoe UI"/>
          <w:color w:val="212529"/>
          <w:sz w:val="24"/>
          <w:szCs w:val="24"/>
          <w:lang w:eastAsia="en-GB"/>
        </w:rPr>
        <w:t xml:space="preserve"> in the latest annual report from Newborn Bloodspot Screening Wales (NBSW), represents 99.5% of the eligible babies in Wales.</w:t>
      </w:r>
    </w:p>
    <w:p w14:paraId="3ECF11A2" w14:textId="7E3BF3E9" w:rsidR="00603730" w:rsidRPr="003E29FB" w:rsidRDefault="00E06DB8"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The screening program</w:t>
      </w:r>
      <w:r w:rsidR="006762F2">
        <w:rPr>
          <w:rFonts w:ascii="Verdana" w:eastAsia="Times New Roman" w:hAnsi="Verdana" w:cs="Segoe UI"/>
          <w:color w:val="212529"/>
          <w:sz w:val="24"/>
          <w:szCs w:val="24"/>
          <w:lang w:eastAsia="en-GB"/>
        </w:rPr>
        <w:t>me</w:t>
      </w:r>
      <w:r w:rsidR="00603730" w:rsidRPr="003E29FB">
        <w:rPr>
          <w:rFonts w:ascii="Verdana" w:eastAsia="Times New Roman" w:hAnsi="Verdana" w:cs="Segoe UI"/>
          <w:color w:val="212529"/>
          <w:sz w:val="24"/>
          <w:szCs w:val="24"/>
          <w:lang w:eastAsia="en-GB"/>
        </w:rPr>
        <w:t xml:space="preserve">, managed by </w:t>
      </w:r>
      <w:r w:rsidR="00964371">
        <w:rPr>
          <w:rFonts w:ascii="Verdana" w:eastAsia="Times New Roman" w:hAnsi="Verdana" w:cs="Segoe UI"/>
          <w:color w:val="212529"/>
          <w:sz w:val="24"/>
          <w:szCs w:val="24"/>
          <w:lang w:eastAsia="en-GB"/>
        </w:rPr>
        <w:t>our</w:t>
      </w:r>
      <w:r w:rsidR="00603730" w:rsidRPr="003E29FB">
        <w:rPr>
          <w:rFonts w:ascii="Verdana" w:eastAsia="Times New Roman" w:hAnsi="Verdana" w:cs="Segoe UI"/>
          <w:color w:val="212529"/>
          <w:sz w:val="24"/>
          <w:szCs w:val="24"/>
          <w:lang w:eastAsia="en-GB"/>
        </w:rPr>
        <w:t xml:space="preserve"> Screening Division, offers all eligible</w:t>
      </w:r>
      <w:r w:rsidR="00C10C8C" w:rsidRPr="003E29FB">
        <w:rPr>
          <w:rFonts w:ascii="Verdana" w:eastAsia="Times New Roman" w:hAnsi="Verdana" w:cs="Segoe UI"/>
          <w:color w:val="212529"/>
          <w:sz w:val="24"/>
          <w:szCs w:val="24"/>
          <w:lang w:eastAsia="en-GB"/>
        </w:rPr>
        <w:t xml:space="preserve"> five-day-old babies</w:t>
      </w:r>
      <w:r w:rsidR="00603730" w:rsidRPr="003E29FB">
        <w:rPr>
          <w:rFonts w:ascii="Verdana" w:eastAsia="Times New Roman" w:hAnsi="Verdana" w:cs="Segoe UI"/>
          <w:color w:val="212529"/>
          <w:sz w:val="24"/>
          <w:szCs w:val="24"/>
          <w:lang w:eastAsia="en-GB"/>
        </w:rPr>
        <w:t xml:space="preserve"> screening for the following rare diseases</w:t>
      </w:r>
      <w:r w:rsidR="006762F2">
        <w:rPr>
          <w:rFonts w:ascii="Verdana" w:eastAsia="Times New Roman" w:hAnsi="Verdana" w:cs="Segoe UI"/>
          <w:color w:val="212529"/>
          <w:sz w:val="24"/>
          <w:szCs w:val="24"/>
          <w:lang w:eastAsia="en-GB"/>
        </w:rPr>
        <w:t>,</w:t>
      </w:r>
      <w:r w:rsidR="00603730" w:rsidRPr="003E29FB">
        <w:rPr>
          <w:rFonts w:ascii="Verdana" w:eastAsia="Times New Roman" w:hAnsi="Verdana" w:cs="Segoe UI"/>
          <w:color w:val="212529"/>
          <w:sz w:val="24"/>
          <w:szCs w:val="24"/>
          <w:lang w:eastAsia="en-GB"/>
        </w:rPr>
        <w:t xml:space="preserve"> as recommended by the UK National Screening Committee</w:t>
      </w:r>
      <w:r w:rsidR="006762F2">
        <w:rPr>
          <w:rFonts w:ascii="Verdana" w:eastAsia="Times New Roman" w:hAnsi="Verdana" w:cs="Segoe UI"/>
          <w:color w:val="212529"/>
          <w:sz w:val="24"/>
          <w:szCs w:val="24"/>
          <w:lang w:eastAsia="en-GB"/>
        </w:rPr>
        <w:t>.</w:t>
      </w:r>
    </w:p>
    <w:p w14:paraId="28E4368A" w14:textId="77777777" w:rsidR="00964371" w:rsidRDefault="00603730">
      <w:pPr>
        <w:numPr>
          <w:ilvl w:val="0"/>
          <w:numId w:val="22"/>
        </w:numPr>
        <w:spacing w:before="100" w:beforeAutospacing="1" w:after="100" w:afterAutospacing="1" w:line="240" w:lineRule="auto"/>
        <w:ind w:left="495"/>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Congenital hypothyroidism</w:t>
      </w:r>
    </w:p>
    <w:p w14:paraId="4F8269A2" w14:textId="56BDE332" w:rsidR="00270B07" w:rsidRDefault="0095172E">
      <w:pPr>
        <w:numPr>
          <w:ilvl w:val="0"/>
          <w:numId w:val="22"/>
        </w:numPr>
        <w:spacing w:before="100" w:beforeAutospacing="1" w:after="100" w:afterAutospacing="1" w:line="240" w:lineRule="auto"/>
        <w:ind w:left="49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 xml:space="preserve">Cystic fibrosis  </w:t>
      </w:r>
    </w:p>
    <w:p w14:paraId="591B3967" w14:textId="214E7298" w:rsidR="00603730" w:rsidRPr="003E29FB" w:rsidRDefault="0095172E" w:rsidP="00603730">
      <w:pPr>
        <w:numPr>
          <w:ilvl w:val="0"/>
          <w:numId w:val="22"/>
        </w:numPr>
        <w:spacing w:before="100" w:beforeAutospacing="1" w:after="100" w:afterAutospacing="1" w:line="240" w:lineRule="auto"/>
        <w:ind w:left="49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Inherited metabolic disorders</w:t>
      </w:r>
      <w:r w:rsidR="00603730" w:rsidRPr="003E29FB">
        <w:rPr>
          <w:rFonts w:ascii="Verdana" w:eastAsia="Times New Roman" w:hAnsi="Verdana" w:cs="Segoe UI"/>
          <w:color w:val="212529"/>
          <w:sz w:val="24"/>
          <w:szCs w:val="24"/>
          <w:lang w:eastAsia="en-GB"/>
        </w:rPr>
        <w:t xml:space="preserve">: </w:t>
      </w:r>
    </w:p>
    <w:p w14:paraId="0475FE30" w14:textId="5DD944F1"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m</w:t>
      </w:r>
      <w:r w:rsidR="00603730" w:rsidRPr="003E29FB">
        <w:rPr>
          <w:rFonts w:ascii="Verdana" w:eastAsia="Times New Roman" w:hAnsi="Verdana" w:cs="Segoe UI"/>
          <w:color w:val="212529"/>
          <w:sz w:val="24"/>
          <w:szCs w:val="24"/>
          <w:lang w:eastAsia="en-GB"/>
        </w:rPr>
        <w:t>edium-chain acyl-CoA dehydrogenase deficiency</w:t>
      </w:r>
    </w:p>
    <w:p w14:paraId="3DA51BC7" w14:textId="14FABA40"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p</w:t>
      </w:r>
      <w:r w:rsidR="00603730" w:rsidRPr="003E29FB">
        <w:rPr>
          <w:rFonts w:ascii="Verdana" w:eastAsia="Times New Roman" w:hAnsi="Verdana" w:cs="Segoe UI"/>
          <w:color w:val="212529"/>
          <w:sz w:val="24"/>
          <w:szCs w:val="24"/>
          <w:lang w:eastAsia="en-GB"/>
        </w:rPr>
        <w:t xml:space="preserve">henylketonuria </w:t>
      </w:r>
    </w:p>
    <w:p w14:paraId="02277ECF" w14:textId="1DCD01D4"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m</w:t>
      </w:r>
      <w:r w:rsidR="00603730" w:rsidRPr="003E29FB">
        <w:rPr>
          <w:rFonts w:ascii="Verdana" w:eastAsia="Times New Roman" w:hAnsi="Verdana" w:cs="Segoe UI"/>
          <w:color w:val="212529"/>
          <w:sz w:val="24"/>
          <w:szCs w:val="24"/>
          <w:lang w:eastAsia="en-GB"/>
        </w:rPr>
        <w:t xml:space="preserve">aple syrup urine disease </w:t>
      </w:r>
    </w:p>
    <w:p w14:paraId="403872B0" w14:textId="140C05F7"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i</w:t>
      </w:r>
      <w:r w:rsidR="00603730" w:rsidRPr="003E29FB">
        <w:rPr>
          <w:rFonts w:ascii="Verdana" w:eastAsia="Times New Roman" w:hAnsi="Verdana" w:cs="Segoe UI"/>
          <w:color w:val="212529"/>
          <w:sz w:val="24"/>
          <w:szCs w:val="24"/>
          <w:lang w:eastAsia="en-GB"/>
        </w:rPr>
        <w:t>sovaleric acidaemia</w:t>
      </w:r>
    </w:p>
    <w:p w14:paraId="50949937" w14:textId="352FEDC6"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g</w:t>
      </w:r>
      <w:r w:rsidR="00603730" w:rsidRPr="003E29FB">
        <w:rPr>
          <w:rFonts w:ascii="Verdana" w:eastAsia="Times New Roman" w:hAnsi="Verdana" w:cs="Segoe UI"/>
          <w:color w:val="212529"/>
          <w:sz w:val="24"/>
          <w:szCs w:val="24"/>
          <w:lang w:eastAsia="en-GB"/>
        </w:rPr>
        <w:t>lutaric aciduria type 1</w:t>
      </w:r>
    </w:p>
    <w:p w14:paraId="6FC6A433" w14:textId="3D3A682D" w:rsidR="00603730" w:rsidRPr="003E29FB" w:rsidRDefault="00884E23" w:rsidP="00603730">
      <w:pPr>
        <w:numPr>
          <w:ilvl w:val="1"/>
          <w:numId w:val="22"/>
        </w:numPr>
        <w:spacing w:before="100" w:beforeAutospacing="1" w:after="100" w:afterAutospacing="1" w:line="240" w:lineRule="auto"/>
        <w:ind w:left="1215"/>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h</w:t>
      </w:r>
      <w:r w:rsidR="00603730" w:rsidRPr="003E29FB">
        <w:rPr>
          <w:rFonts w:ascii="Verdana" w:eastAsia="Times New Roman" w:hAnsi="Verdana" w:cs="Segoe UI"/>
          <w:color w:val="212529"/>
          <w:sz w:val="24"/>
          <w:szCs w:val="24"/>
          <w:lang w:eastAsia="en-GB"/>
        </w:rPr>
        <w:t xml:space="preserve">omocystinuria </w:t>
      </w:r>
    </w:p>
    <w:p w14:paraId="329634D6" w14:textId="04BB52DA" w:rsidR="00603730" w:rsidRPr="003E29FB" w:rsidRDefault="00603730" w:rsidP="00603730">
      <w:pPr>
        <w:numPr>
          <w:ilvl w:val="0"/>
          <w:numId w:val="22"/>
        </w:numPr>
        <w:spacing w:before="100" w:beforeAutospacing="1" w:after="100" w:afterAutospacing="1" w:line="240" w:lineRule="auto"/>
        <w:ind w:left="495"/>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Sickle cell disorders  </w:t>
      </w:r>
    </w:p>
    <w:p w14:paraId="4775B668" w14:textId="0AE33E9B"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The test is carried out by taking a small sample of blood from the baby’</w:t>
      </w:r>
      <w:r w:rsidR="00C10C8C" w:rsidRPr="003E29FB">
        <w:rPr>
          <w:rFonts w:ascii="Verdana" w:eastAsia="Times New Roman" w:hAnsi="Verdana" w:cs="Segoe UI"/>
          <w:color w:val="212529"/>
          <w:sz w:val="24"/>
          <w:szCs w:val="24"/>
          <w:lang w:eastAsia="en-GB"/>
        </w:rPr>
        <w:t>s heel</w:t>
      </w:r>
      <w:r w:rsidRPr="003E29FB">
        <w:rPr>
          <w:rFonts w:ascii="Verdana" w:eastAsia="Times New Roman" w:hAnsi="Verdana" w:cs="Segoe UI"/>
          <w:color w:val="212529"/>
          <w:sz w:val="24"/>
          <w:szCs w:val="24"/>
          <w:lang w:eastAsia="en-GB"/>
        </w:rPr>
        <w:t xml:space="preserve">. The sample is then screened for rare but serious diseases that respond to early intervention to reduce </w:t>
      </w:r>
      <w:r w:rsidR="00BF295E">
        <w:rPr>
          <w:rFonts w:ascii="Verdana" w:eastAsia="Times New Roman" w:hAnsi="Verdana" w:cs="Segoe UI"/>
          <w:color w:val="212529"/>
          <w:sz w:val="24"/>
          <w:szCs w:val="24"/>
          <w:lang w:eastAsia="en-GB"/>
        </w:rPr>
        <w:t>rates of disease and deaths</w:t>
      </w:r>
      <w:r w:rsidRPr="003E29FB">
        <w:rPr>
          <w:rFonts w:ascii="Verdana" w:eastAsia="Times New Roman" w:hAnsi="Verdana" w:cs="Segoe UI"/>
          <w:color w:val="212529"/>
          <w:sz w:val="24"/>
          <w:szCs w:val="24"/>
          <w:lang w:eastAsia="en-GB"/>
        </w:rPr>
        <w:t>.</w:t>
      </w:r>
    </w:p>
    <w:p w14:paraId="09E38442"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In the period cove</w:t>
      </w:r>
      <w:r w:rsidR="007A19AA" w:rsidRPr="003E29FB">
        <w:rPr>
          <w:rFonts w:ascii="Verdana" w:eastAsia="Times New Roman" w:hAnsi="Verdana" w:cs="Segoe UI"/>
          <w:color w:val="212529"/>
          <w:sz w:val="24"/>
          <w:szCs w:val="24"/>
          <w:lang w:eastAsia="en-GB"/>
        </w:rPr>
        <w:t>red by the report, the program</w:t>
      </w:r>
      <w:r w:rsidR="002265DB">
        <w:rPr>
          <w:rFonts w:ascii="Verdana" w:eastAsia="Times New Roman" w:hAnsi="Verdana" w:cs="Segoe UI"/>
          <w:color w:val="212529"/>
          <w:sz w:val="24"/>
          <w:szCs w:val="24"/>
          <w:lang w:eastAsia="en-GB"/>
        </w:rPr>
        <w:t>me</w:t>
      </w:r>
      <w:r w:rsidRPr="003E29FB">
        <w:rPr>
          <w:rFonts w:ascii="Verdana" w:eastAsia="Times New Roman" w:hAnsi="Verdana" w:cs="Segoe UI"/>
          <w:color w:val="212529"/>
          <w:sz w:val="24"/>
          <w:szCs w:val="24"/>
          <w:lang w:eastAsia="en-GB"/>
        </w:rPr>
        <w:t xml:space="preserve"> identified 55 cases of serious conditions</w:t>
      </w:r>
      <w:r w:rsidR="00074448">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including phenylketonuria, cystic fibrosis, congenital</w:t>
      </w:r>
      <w:r w:rsidR="00C424AA">
        <w:rPr>
          <w:rFonts w:ascii="Verdana" w:eastAsia="Times New Roman" w:hAnsi="Verdana" w:cs="Segoe UI"/>
          <w:color w:val="212529"/>
          <w:sz w:val="24"/>
          <w:szCs w:val="24"/>
          <w:lang w:eastAsia="en-GB"/>
        </w:rPr>
        <w:t xml:space="preserve"> hypothyroidism</w:t>
      </w:r>
      <w:r w:rsidRPr="003E29FB">
        <w:rPr>
          <w:rFonts w:ascii="Verdana" w:eastAsia="Times New Roman" w:hAnsi="Verdana" w:cs="Segoe UI"/>
          <w:color w:val="212529"/>
          <w:sz w:val="24"/>
          <w:szCs w:val="24"/>
          <w:lang w:eastAsia="en-GB"/>
        </w:rPr>
        <w:t>, maple syrup urine disease and sickle cell disorders.</w:t>
      </w:r>
    </w:p>
    <w:p w14:paraId="78558E99"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lastRenderedPageBreak/>
        <w:t>Ruth Lawler, Head of Maternal and Child Screening at Public Health Wales</w:t>
      </w:r>
      <w:r w:rsidR="00074448">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said:</w:t>
      </w:r>
    </w:p>
    <w:p w14:paraId="054C6D62"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“It’s very pleasing to see that uptake of the test remains so high in Wales.</w:t>
      </w:r>
    </w:p>
    <w:p w14:paraId="600D0E5C"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“Most babies screened will not have any of the conditions. However, for the small number that do, screening means that they can receive early specialist care and treatment which can improve their health and prevent s</w:t>
      </w:r>
      <w:r w:rsidR="007A19AA" w:rsidRPr="003E29FB">
        <w:rPr>
          <w:rFonts w:ascii="Verdana" w:eastAsia="Times New Roman" w:hAnsi="Verdana" w:cs="Segoe UI"/>
          <w:color w:val="212529"/>
          <w:sz w:val="24"/>
          <w:szCs w:val="24"/>
          <w:lang w:eastAsia="en-GB"/>
        </w:rPr>
        <w:t>evere disability or even death.</w:t>
      </w:r>
    </w:p>
    <w:p w14:paraId="6FECBD61"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“Expectant parents can find out more about the test and conditions screened for, and how the sample is taken</w:t>
      </w:r>
      <w:r w:rsidR="00BF295E">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by speaking to their midwife or by reading the newborn bloodspot screening information leaflet.</w:t>
      </w:r>
    </w:p>
    <w:p w14:paraId="682A29E6" w14:textId="7CA22239" w:rsidR="00603730" w:rsidRPr="003E29FB" w:rsidRDefault="007F6784" w:rsidP="00603730">
      <w:pPr>
        <w:spacing w:after="100" w:afterAutospacing="1" w:line="240" w:lineRule="auto"/>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w:t>
      </w:r>
      <w:r w:rsidR="00603730" w:rsidRPr="003E29FB">
        <w:rPr>
          <w:rFonts w:ascii="Verdana" w:eastAsia="Times New Roman" w:hAnsi="Verdana" w:cs="Segoe UI"/>
          <w:color w:val="212529"/>
          <w:sz w:val="24"/>
          <w:szCs w:val="24"/>
          <w:lang w:eastAsia="en-GB"/>
        </w:rPr>
        <w:t>This is made available to women in pregnancy and after the birth and can also be downloaded from the Newborn Bloodspot Screening Wales website</w:t>
      </w:r>
      <w:r w:rsidR="00074448">
        <w:rPr>
          <w:rFonts w:ascii="Verdana" w:eastAsia="Times New Roman" w:hAnsi="Verdana" w:cs="Segoe UI"/>
          <w:color w:val="212529"/>
          <w:sz w:val="24"/>
          <w:szCs w:val="24"/>
          <w:lang w:eastAsia="en-GB"/>
        </w:rPr>
        <w:t>.</w:t>
      </w:r>
      <w:r w:rsidR="00603730" w:rsidRPr="003E29FB">
        <w:rPr>
          <w:rFonts w:ascii="Verdana" w:eastAsia="Times New Roman" w:hAnsi="Verdana" w:cs="Segoe UI"/>
          <w:color w:val="212529"/>
          <w:sz w:val="24"/>
          <w:szCs w:val="24"/>
          <w:lang w:eastAsia="en-GB"/>
        </w:rPr>
        <w:t>”</w:t>
      </w:r>
    </w:p>
    <w:p w14:paraId="3496398B"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For more information, go to:</w:t>
      </w:r>
    </w:p>
    <w:p w14:paraId="022A4CF0" w14:textId="77777777" w:rsidR="00603730" w:rsidRPr="00624730" w:rsidRDefault="000B573D" w:rsidP="00603730">
      <w:pPr>
        <w:spacing w:after="100" w:afterAutospacing="1" w:line="240" w:lineRule="auto"/>
        <w:rPr>
          <w:rFonts w:ascii="Verdana" w:eastAsia="Times New Roman" w:hAnsi="Verdana" w:cs="Segoe UI"/>
          <w:color w:val="212529"/>
          <w:sz w:val="24"/>
          <w:szCs w:val="24"/>
          <w:lang w:eastAsia="en-GB"/>
        </w:rPr>
      </w:pPr>
      <w:hyperlink r:id="rId45" w:history="1">
        <w:r w:rsidR="00603730" w:rsidRPr="005D1E5B">
          <w:rPr>
            <w:rStyle w:val="Hyperlink"/>
            <w:rFonts w:ascii="Verdana" w:eastAsia="Times New Roman" w:hAnsi="Verdana" w:cs="Segoe UI"/>
            <w:sz w:val="24"/>
            <w:szCs w:val="24"/>
            <w:u w:val="none"/>
            <w:lang w:eastAsia="en-GB"/>
          </w:rPr>
          <w:t>http://www.newbornbloodspotscreening.wales.nhs.uk/home</w:t>
        </w:r>
      </w:hyperlink>
    </w:p>
    <w:p w14:paraId="2BD63296" w14:textId="77777777" w:rsidR="00603730" w:rsidRPr="003E29FB" w:rsidRDefault="000B573D" w:rsidP="00603730">
      <w:pPr>
        <w:spacing w:after="100" w:afterAutospacing="1" w:line="240" w:lineRule="auto"/>
        <w:rPr>
          <w:rFonts w:ascii="Verdana" w:eastAsia="Times New Roman" w:hAnsi="Verdana" w:cs="Segoe UI"/>
          <w:color w:val="212529"/>
          <w:sz w:val="24"/>
          <w:szCs w:val="24"/>
          <w:lang w:eastAsia="en-GB"/>
        </w:rPr>
      </w:pPr>
      <w:hyperlink r:id="rId46" w:history="1">
        <w:r w:rsidR="00603730" w:rsidRPr="005D1E5B">
          <w:rPr>
            <w:rStyle w:val="Hyperlink"/>
            <w:rFonts w:ascii="Verdana" w:eastAsia="Times New Roman" w:hAnsi="Verdana" w:cs="Segoe UI"/>
            <w:sz w:val="24"/>
            <w:szCs w:val="24"/>
            <w:u w:val="none"/>
            <w:lang w:eastAsia="en-GB"/>
          </w:rPr>
          <w:t>http://www.newbornbloodspotscreening.wales.nhs.uk/hafan</w:t>
        </w:r>
      </w:hyperlink>
      <w:r w:rsidR="00603730" w:rsidRPr="003E29FB">
        <w:rPr>
          <w:rFonts w:ascii="Verdana" w:eastAsia="Times New Roman" w:hAnsi="Verdana" w:cs="Segoe UI"/>
          <w:color w:val="212529"/>
          <w:sz w:val="24"/>
          <w:szCs w:val="24"/>
          <w:lang w:eastAsia="en-GB"/>
        </w:rPr>
        <w:t xml:space="preserve"> </w:t>
      </w:r>
      <w:r w:rsidR="00603730" w:rsidRPr="00314106">
        <w:rPr>
          <w:rFonts w:ascii="Verdana" w:eastAsia="Times New Roman" w:hAnsi="Verdana" w:cs="Segoe UI"/>
          <w:color w:val="212529"/>
          <w:sz w:val="24"/>
          <w:szCs w:val="24"/>
          <w:lang w:eastAsia="en-GB"/>
        </w:rPr>
        <w:t>(welsh link)</w:t>
      </w:r>
    </w:p>
    <w:p w14:paraId="535F5C17" w14:textId="77777777" w:rsidR="00603730" w:rsidRPr="00C20D65" w:rsidRDefault="00603730" w:rsidP="00603730">
      <w:pPr>
        <w:spacing w:after="100" w:afterAutospacing="1" w:line="240" w:lineRule="auto"/>
        <w:rPr>
          <w:rFonts w:ascii="Verdana" w:eastAsia="Times New Roman" w:hAnsi="Verdana" w:cs="Segoe UI"/>
          <w:b/>
          <w:color w:val="212529"/>
          <w:sz w:val="24"/>
          <w:szCs w:val="24"/>
          <w:lang w:eastAsia="en-GB"/>
        </w:rPr>
      </w:pPr>
      <w:r w:rsidRPr="00C20D65">
        <w:rPr>
          <w:rFonts w:ascii="Verdana" w:eastAsia="Times New Roman" w:hAnsi="Verdana" w:cs="Segoe UI"/>
          <w:b/>
          <w:color w:val="212529"/>
          <w:sz w:val="24"/>
          <w:szCs w:val="24"/>
          <w:lang w:eastAsia="en-GB"/>
        </w:rPr>
        <w:t>Did you know?</w:t>
      </w:r>
    </w:p>
    <w:p w14:paraId="0C5CC6A9" w14:textId="77777777" w:rsidR="00603730" w:rsidRPr="003E29FB" w:rsidRDefault="00603730" w:rsidP="00603730">
      <w:pPr>
        <w:spacing w:after="100" w:afterAutospacing="1" w:line="240" w:lineRule="auto"/>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You can learn more about any of the rare but serious diseases </w:t>
      </w:r>
      <w:r w:rsidR="000630A3" w:rsidRPr="003E29FB">
        <w:rPr>
          <w:rFonts w:ascii="Verdana" w:eastAsia="Times New Roman" w:hAnsi="Verdana" w:cs="Segoe UI"/>
          <w:color w:val="212529"/>
          <w:sz w:val="24"/>
          <w:szCs w:val="24"/>
          <w:lang w:eastAsia="en-GB"/>
        </w:rPr>
        <w:t xml:space="preserve">mentioned in the story </w:t>
      </w:r>
      <w:r w:rsidRPr="003E29FB">
        <w:rPr>
          <w:rFonts w:ascii="Verdana" w:eastAsia="Times New Roman" w:hAnsi="Verdana" w:cs="Segoe UI"/>
          <w:color w:val="212529"/>
          <w:sz w:val="24"/>
          <w:szCs w:val="24"/>
          <w:lang w:eastAsia="en-GB"/>
        </w:rPr>
        <w:t xml:space="preserve">by visiting </w:t>
      </w:r>
      <w:hyperlink r:id="rId47" w:history="1">
        <w:r w:rsidRPr="005D1E5B">
          <w:rPr>
            <w:rStyle w:val="Hyperlink"/>
            <w:rFonts w:ascii="Verdana" w:eastAsia="Times New Roman" w:hAnsi="Verdana" w:cs="Segoe UI"/>
            <w:sz w:val="24"/>
            <w:szCs w:val="24"/>
            <w:u w:val="none"/>
            <w:lang w:eastAsia="en-GB"/>
          </w:rPr>
          <w:t>https://www.nhs.uk/</w:t>
        </w:r>
      </w:hyperlink>
      <w:r w:rsidRPr="003E29FB">
        <w:rPr>
          <w:rFonts w:ascii="Verdana" w:eastAsia="Times New Roman" w:hAnsi="Verdana" w:cs="Segoe UI"/>
          <w:color w:val="212529"/>
          <w:sz w:val="24"/>
          <w:szCs w:val="24"/>
          <w:lang w:eastAsia="en-GB"/>
        </w:rPr>
        <w:t xml:space="preserve"> </w:t>
      </w:r>
    </w:p>
    <w:p w14:paraId="5E3DEEE0" w14:textId="77777777" w:rsidR="00603730" w:rsidRDefault="00603730" w:rsidP="00B70BD8">
      <w:pPr>
        <w:spacing w:before="100" w:beforeAutospacing="1" w:after="100" w:afterAutospacing="1" w:line="240" w:lineRule="auto"/>
        <w:rPr>
          <w:rFonts w:ascii="Verdana" w:eastAsia="Times New Roman" w:hAnsi="Verdana" w:cs="Times New Roman"/>
          <w:lang w:eastAsia="en-GB"/>
        </w:rPr>
      </w:pPr>
    </w:p>
    <w:p w14:paraId="0901EB09" w14:textId="77777777" w:rsidR="00BC0663" w:rsidRDefault="00BC0663">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29A25BB6" w14:textId="77777777" w:rsidR="00B70BD8" w:rsidRDefault="00B70BD8" w:rsidP="00B70BD8">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5.</w:t>
      </w:r>
      <w:r w:rsidR="0061341B">
        <w:rPr>
          <w:rFonts w:ascii="Verdana" w:eastAsia="Times New Roman" w:hAnsi="Verdana" w:cs="Times New Roman"/>
          <w:b/>
          <w:color w:val="2E74B5" w:themeColor="accent1" w:themeShade="BF"/>
          <w:sz w:val="32"/>
          <w:szCs w:val="32"/>
          <w:lang w:eastAsia="en-GB"/>
        </w:rPr>
        <w:t xml:space="preserve"> </w:t>
      </w:r>
      <w:r w:rsidRPr="00B70BD8">
        <w:rPr>
          <w:rFonts w:ascii="Verdana" w:eastAsia="Times New Roman" w:hAnsi="Verdana" w:cs="Times New Roman"/>
          <w:b/>
          <w:color w:val="2E74B5" w:themeColor="accent1" w:themeShade="BF"/>
          <w:sz w:val="32"/>
          <w:szCs w:val="32"/>
          <w:lang w:eastAsia="en-GB"/>
        </w:rPr>
        <w:t>Protecting the public from infection and environmental threats to health</w:t>
      </w:r>
    </w:p>
    <w:p w14:paraId="54A52BBC" w14:textId="40263F0C" w:rsidR="002B3AE3" w:rsidRPr="00C968A8" w:rsidRDefault="002B3AE3" w:rsidP="002B3AE3">
      <w:pPr>
        <w:pStyle w:val="NormalWeb"/>
        <w:rPr>
          <w:rFonts w:ascii="Verdana" w:hAnsi="Verdana"/>
          <w:i/>
        </w:rPr>
      </w:pPr>
      <w:r w:rsidRPr="00C968A8">
        <w:rPr>
          <w:rFonts w:ascii="Verdana" w:hAnsi="Verdana"/>
          <w:i/>
        </w:rPr>
        <w:t xml:space="preserve">We will </w:t>
      </w:r>
      <w:r w:rsidR="00BF295E">
        <w:rPr>
          <w:rFonts w:ascii="Verdana" w:hAnsi="Verdana"/>
          <w:i/>
        </w:rPr>
        <w:t>use</w:t>
      </w:r>
      <w:r w:rsidRPr="00C968A8">
        <w:rPr>
          <w:rFonts w:ascii="Verdana" w:hAnsi="Verdana"/>
          <w:i/>
        </w:rPr>
        <w:t xml:space="preserve"> our expertise to protect the population from infection and threats from en</w:t>
      </w:r>
      <w:r w:rsidR="007A19AA" w:rsidRPr="00C968A8">
        <w:rPr>
          <w:rFonts w:ascii="Verdana" w:hAnsi="Verdana"/>
          <w:i/>
        </w:rPr>
        <w:t xml:space="preserve">vironmental factors, </w:t>
      </w:r>
      <w:r w:rsidR="00BF295E">
        <w:rPr>
          <w:rFonts w:ascii="Verdana" w:hAnsi="Verdana"/>
          <w:i/>
        </w:rPr>
        <w:t>working</w:t>
      </w:r>
      <w:r w:rsidR="007A19AA" w:rsidRPr="00C968A8">
        <w:rPr>
          <w:rFonts w:ascii="Verdana" w:hAnsi="Verdana"/>
          <w:i/>
        </w:rPr>
        <w:t xml:space="preserve"> with others to </w:t>
      </w:r>
      <w:r w:rsidR="00BF295E">
        <w:rPr>
          <w:rFonts w:ascii="Verdana" w:hAnsi="Verdana"/>
          <w:i/>
        </w:rPr>
        <w:t>reduce</w:t>
      </w:r>
      <w:r w:rsidRPr="00C968A8">
        <w:rPr>
          <w:rFonts w:ascii="Verdana" w:hAnsi="Verdana"/>
          <w:i/>
        </w:rPr>
        <w:t xml:space="preserve"> these risks to human health.</w:t>
      </w:r>
    </w:p>
    <w:p w14:paraId="5F8BA43C" w14:textId="164EC726" w:rsidR="002B3AE3" w:rsidRPr="003E29FB" w:rsidRDefault="00783F8B" w:rsidP="002B3AE3">
      <w:pPr>
        <w:pStyle w:val="NormalWeb"/>
        <w:rPr>
          <w:rFonts w:ascii="Verdana" w:hAnsi="Verdana"/>
        </w:rPr>
      </w:pPr>
      <w:r>
        <w:rPr>
          <w:rFonts w:ascii="Verdana" w:hAnsi="Verdana"/>
        </w:rPr>
        <w:t>O</w:t>
      </w:r>
      <w:r w:rsidR="007A19AA" w:rsidRPr="003E29FB">
        <w:rPr>
          <w:rFonts w:ascii="Verdana" w:hAnsi="Verdana"/>
        </w:rPr>
        <w:t>ur priority</w:t>
      </w:r>
      <w:r>
        <w:rPr>
          <w:rFonts w:ascii="Verdana" w:hAnsi="Verdana"/>
        </w:rPr>
        <w:t xml:space="preserve"> is</w:t>
      </w:r>
      <w:r w:rsidR="002B3AE3" w:rsidRPr="003E29FB">
        <w:rPr>
          <w:rFonts w:ascii="Verdana" w:hAnsi="Verdana"/>
        </w:rPr>
        <w:t xml:space="preserve"> to </w:t>
      </w:r>
      <w:r w:rsidR="00BF295E">
        <w:rPr>
          <w:rFonts w:ascii="Verdana" w:hAnsi="Verdana"/>
        </w:rPr>
        <w:t>use</w:t>
      </w:r>
      <w:r w:rsidR="002B3AE3" w:rsidRPr="003E29FB">
        <w:rPr>
          <w:rFonts w:ascii="Verdana" w:hAnsi="Verdana"/>
        </w:rPr>
        <w:t xml:space="preserve"> our expertise and resources to protect</w:t>
      </w:r>
      <w:r w:rsidR="00BF295E">
        <w:rPr>
          <w:rFonts w:ascii="Verdana" w:hAnsi="Verdana"/>
        </w:rPr>
        <w:t xml:space="preserve"> people</w:t>
      </w:r>
      <w:r w:rsidR="002B3AE3" w:rsidRPr="003E29FB">
        <w:rPr>
          <w:rFonts w:ascii="Verdana" w:hAnsi="Verdana"/>
        </w:rPr>
        <w:t xml:space="preserve"> from serious infection and the health effects of environmental problems such as air pollution and climate change.  This will involve early detection, good plan</w:t>
      </w:r>
      <w:r w:rsidR="007A19AA" w:rsidRPr="003E29FB">
        <w:rPr>
          <w:rFonts w:ascii="Verdana" w:hAnsi="Verdana"/>
        </w:rPr>
        <w:t>ning</w:t>
      </w:r>
      <w:r w:rsidR="00BF295E">
        <w:rPr>
          <w:rFonts w:ascii="Verdana" w:hAnsi="Verdana"/>
        </w:rPr>
        <w:t>,</w:t>
      </w:r>
      <w:r w:rsidR="007A19AA" w:rsidRPr="003E29FB">
        <w:rPr>
          <w:rFonts w:ascii="Verdana" w:hAnsi="Verdana"/>
        </w:rPr>
        <w:t xml:space="preserve"> and delivering services</w:t>
      </w:r>
      <w:r w:rsidR="002B3AE3" w:rsidRPr="003E29FB">
        <w:rPr>
          <w:rFonts w:ascii="Verdana" w:hAnsi="Verdana"/>
        </w:rPr>
        <w:t xml:space="preserve"> </w:t>
      </w:r>
      <w:r w:rsidR="00BF295E">
        <w:rPr>
          <w:rFonts w:ascii="Verdana" w:hAnsi="Verdana"/>
        </w:rPr>
        <w:t>alongside</w:t>
      </w:r>
      <w:r w:rsidR="002B3AE3" w:rsidRPr="003E29FB">
        <w:rPr>
          <w:rFonts w:ascii="Verdana" w:hAnsi="Verdana"/>
        </w:rPr>
        <w:t xml:space="preserve"> others to provide an effective response.</w:t>
      </w:r>
    </w:p>
    <w:p w14:paraId="0B2882F1" w14:textId="77777777" w:rsidR="00762865" w:rsidRPr="003E29FB" w:rsidRDefault="00762865" w:rsidP="00762865">
      <w:pPr>
        <w:pStyle w:val="NormalWeb"/>
        <w:spacing w:before="0" w:beforeAutospacing="0" w:after="240" w:afterAutospacing="0"/>
        <w:rPr>
          <w:rFonts w:ascii="Verdana" w:hAnsi="Verdana"/>
          <w:color w:val="212529"/>
        </w:rPr>
      </w:pPr>
      <w:r w:rsidRPr="003E29FB">
        <w:rPr>
          <w:rFonts w:ascii="Verdana" w:hAnsi="Verdana"/>
          <w:color w:val="212529"/>
        </w:rPr>
        <w:t>For more information, go to:</w:t>
      </w:r>
    </w:p>
    <w:p w14:paraId="2C3415AB" w14:textId="77777777" w:rsidR="00CE4C35" w:rsidRPr="00624730" w:rsidRDefault="000B573D" w:rsidP="00762865">
      <w:pPr>
        <w:pStyle w:val="NormalWeb"/>
        <w:spacing w:before="0" w:beforeAutospacing="0" w:after="240" w:afterAutospacing="0"/>
        <w:rPr>
          <w:rFonts w:ascii="Verdana" w:hAnsi="Verdana"/>
          <w:color w:val="212529"/>
        </w:rPr>
      </w:pPr>
      <w:hyperlink r:id="rId48" w:history="1">
        <w:r w:rsidR="00CE4C35" w:rsidRPr="005D1E5B">
          <w:rPr>
            <w:rStyle w:val="Hyperlink"/>
            <w:rFonts w:ascii="Verdana" w:hAnsi="Verdana"/>
            <w:u w:val="none"/>
          </w:rPr>
          <w:t>https://phw.nhs.wales/about-us/our-priorities/protecting-the-public-from-infection-and-environmental-threats-to-health/</w:t>
        </w:r>
      </w:hyperlink>
      <w:r w:rsidR="00CE4C35" w:rsidRPr="00624730">
        <w:rPr>
          <w:rFonts w:ascii="Verdana" w:hAnsi="Verdana"/>
          <w:color w:val="212529"/>
        </w:rPr>
        <w:t xml:space="preserve"> </w:t>
      </w:r>
    </w:p>
    <w:p w14:paraId="65300AD9" w14:textId="77777777" w:rsidR="00CE4C35" w:rsidRPr="00624730" w:rsidRDefault="000B573D" w:rsidP="00C20D65">
      <w:pPr>
        <w:pStyle w:val="NormalWeb"/>
        <w:spacing w:before="0" w:beforeAutospacing="0" w:after="0" w:afterAutospacing="0"/>
        <w:rPr>
          <w:rFonts w:ascii="Verdana" w:hAnsi="Verdana"/>
          <w:color w:val="212529"/>
        </w:rPr>
      </w:pPr>
      <w:hyperlink r:id="rId49" w:history="1">
        <w:r w:rsidR="00CE4C35" w:rsidRPr="005D1E5B">
          <w:rPr>
            <w:rStyle w:val="Hyperlink"/>
            <w:rFonts w:ascii="Verdana" w:hAnsi="Verdana"/>
            <w:u w:val="none"/>
          </w:rPr>
          <w:t>https://icc.gig.cymru/amdanom-ni/ein-blaenoriaethau/diogelur-cyhoedd-rhag-heintiau-a-bygythiadau-amgylcheddol-i-iechyd/</w:t>
        </w:r>
      </w:hyperlink>
      <w:r w:rsidR="00455C16" w:rsidRPr="00624730">
        <w:rPr>
          <w:rFonts w:ascii="Verdana" w:hAnsi="Verdana"/>
          <w:color w:val="212529"/>
        </w:rPr>
        <w:t xml:space="preserve"> </w:t>
      </w:r>
    </w:p>
    <w:p w14:paraId="7F1D1CD7" w14:textId="77777777" w:rsidR="009D6665" w:rsidRPr="00537E6B" w:rsidRDefault="009D6665" w:rsidP="00C20D65">
      <w:pPr>
        <w:pStyle w:val="NormalWeb"/>
        <w:spacing w:before="0" w:beforeAutospacing="0" w:after="0" w:afterAutospacing="0"/>
      </w:pPr>
    </w:p>
    <w:p w14:paraId="1AE86788" w14:textId="77777777" w:rsidR="00537E6B" w:rsidRDefault="007A19AA" w:rsidP="00C20D65">
      <w:pPr>
        <w:pStyle w:val="NormalWeb"/>
        <w:spacing w:before="0" w:beforeAutospacing="0" w:after="0" w:afterAutospacing="0"/>
        <w:rPr>
          <w:rFonts w:ascii="Verdana" w:hAnsi="Verdana"/>
          <w:b/>
        </w:rPr>
      </w:pPr>
      <w:r>
        <w:rPr>
          <w:rFonts w:ascii="Verdana" w:hAnsi="Verdana"/>
          <w:b/>
        </w:rPr>
        <w:t xml:space="preserve">Air </w:t>
      </w:r>
      <w:r w:rsidRPr="003E29FB">
        <w:rPr>
          <w:rFonts w:ascii="Verdana" w:hAnsi="Verdana"/>
          <w:b/>
        </w:rPr>
        <w:t>q</w:t>
      </w:r>
      <w:r w:rsidR="00537E6B" w:rsidRPr="003E29FB">
        <w:rPr>
          <w:rFonts w:ascii="Verdana" w:hAnsi="Verdana"/>
          <w:b/>
        </w:rPr>
        <w:t>uality</w:t>
      </w:r>
    </w:p>
    <w:p w14:paraId="60D896F5" w14:textId="77777777" w:rsidR="00BC0663" w:rsidRPr="003E29FB" w:rsidRDefault="00BC0663" w:rsidP="00C20D65">
      <w:pPr>
        <w:pStyle w:val="NormalWeb"/>
        <w:spacing w:before="0" w:beforeAutospacing="0" w:after="0" w:afterAutospacing="0"/>
        <w:rPr>
          <w:rFonts w:ascii="Verdana" w:hAnsi="Verdana"/>
        </w:rPr>
      </w:pPr>
    </w:p>
    <w:p w14:paraId="70242AF0" w14:textId="77777777" w:rsidR="00B54ADE" w:rsidRPr="003E29FB" w:rsidRDefault="00B54ADE" w:rsidP="00B54ADE">
      <w:pPr>
        <w:rPr>
          <w:rFonts w:ascii="Verdana" w:hAnsi="Verdana"/>
          <w:iCs/>
          <w:sz w:val="24"/>
          <w:szCs w:val="24"/>
        </w:rPr>
      </w:pPr>
      <w:r w:rsidRPr="003E29FB">
        <w:rPr>
          <w:rFonts w:ascii="Verdana" w:hAnsi="Verdana"/>
          <w:iCs/>
          <w:sz w:val="24"/>
          <w:szCs w:val="24"/>
        </w:rPr>
        <w:t>Air pollution</w:t>
      </w:r>
      <w:r w:rsidR="002265DB">
        <w:rPr>
          <w:rFonts w:ascii="Verdana" w:hAnsi="Verdana"/>
          <w:iCs/>
          <w:sz w:val="24"/>
          <w:szCs w:val="24"/>
        </w:rPr>
        <w:t xml:space="preserve"> is</w:t>
      </w:r>
      <w:r w:rsidRPr="003E29FB">
        <w:rPr>
          <w:rFonts w:ascii="Verdana" w:hAnsi="Verdana"/>
          <w:iCs/>
          <w:sz w:val="24"/>
          <w:szCs w:val="24"/>
        </w:rPr>
        <w:t xml:space="preserve"> the largest environment</w:t>
      </w:r>
      <w:r w:rsidR="00155DEA" w:rsidRPr="003E29FB">
        <w:rPr>
          <w:rFonts w:ascii="Verdana" w:hAnsi="Verdana"/>
          <w:iCs/>
          <w:sz w:val="24"/>
          <w:szCs w:val="24"/>
        </w:rPr>
        <w:t>al</w:t>
      </w:r>
      <w:r w:rsidRPr="003E29FB">
        <w:rPr>
          <w:rFonts w:ascii="Verdana" w:hAnsi="Verdana"/>
          <w:iCs/>
          <w:sz w:val="24"/>
          <w:szCs w:val="24"/>
        </w:rPr>
        <w:t xml:space="preserve"> risk to health. Last year we increased our efforts to work with others to help reduce air pollution, risks and inequalities. </w:t>
      </w:r>
    </w:p>
    <w:p w14:paraId="369035A5" w14:textId="1D07E9E9" w:rsidR="00B54ADE" w:rsidRPr="003E29FB" w:rsidRDefault="00B54ADE" w:rsidP="00B54ADE">
      <w:pPr>
        <w:rPr>
          <w:rFonts w:ascii="Verdana" w:hAnsi="Verdana"/>
          <w:iCs/>
          <w:sz w:val="24"/>
          <w:szCs w:val="24"/>
        </w:rPr>
      </w:pPr>
      <w:r w:rsidRPr="003E29FB">
        <w:rPr>
          <w:rFonts w:ascii="Verdana" w:hAnsi="Verdana"/>
          <w:iCs/>
          <w:sz w:val="24"/>
          <w:szCs w:val="24"/>
        </w:rPr>
        <w:t>Building on guidance for the NHS in Wales, which we jointly published with</w:t>
      </w:r>
      <w:r w:rsidR="00155DEA" w:rsidRPr="003E29FB">
        <w:rPr>
          <w:rFonts w:ascii="Verdana" w:hAnsi="Verdana"/>
          <w:iCs/>
          <w:sz w:val="24"/>
          <w:szCs w:val="24"/>
        </w:rPr>
        <w:t xml:space="preserve"> the</w:t>
      </w:r>
      <w:r w:rsidRPr="003E29FB">
        <w:rPr>
          <w:rFonts w:ascii="Verdana" w:hAnsi="Verdana"/>
          <w:iCs/>
          <w:sz w:val="24"/>
          <w:szCs w:val="24"/>
        </w:rPr>
        <w:t xml:space="preserve"> Welsh Government, we worked to raise awar</w:t>
      </w:r>
      <w:r w:rsidR="00155DEA" w:rsidRPr="003E29FB">
        <w:rPr>
          <w:rFonts w:ascii="Verdana" w:hAnsi="Verdana"/>
          <w:iCs/>
          <w:sz w:val="24"/>
          <w:szCs w:val="24"/>
        </w:rPr>
        <w:t xml:space="preserve">eness and encourage </w:t>
      </w:r>
      <w:r w:rsidR="00BF295E">
        <w:rPr>
          <w:rFonts w:ascii="Verdana" w:hAnsi="Verdana"/>
          <w:iCs/>
          <w:sz w:val="24"/>
          <w:szCs w:val="24"/>
        </w:rPr>
        <w:t xml:space="preserve">action to improve </w:t>
      </w:r>
      <w:r w:rsidR="00155DEA" w:rsidRPr="003E29FB">
        <w:rPr>
          <w:rFonts w:ascii="Verdana" w:hAnsi="Verdana"/>
          <w:iCs/>
          <w:sz w:val="24"/>
          <w:szCs w:val="24"/>
        </w:rPr>
        <w:t>air quality</w:t>
      </w:r>
      <w:r w:rsidRPr="003E29FB">
        <w:rPr>
          <w:rFonts w:ascii="Verdana" w:hAnsi="Verdana"/>
          <w:iCs/>
          <w:sz w:val="24"/>
          <w:szCs w:val="24"/>
        </w:rPr>
        <w:t xml:space="preserve"> across the NHS in Wales and among partner agencies and the public. We signed up as a champion supporter of national Clean Air Day in June 2019, publishing and promoting key messages around problems, risks and solutions through videos, media statements and posters. We also committed to the Healthy Travel Charter in Cardiff, pledging to increase </w:t>
      </w:r>
      <w:r w:rsidR="00783F8B">
        <w:rPr>
          <w:rFonts w:ascii="Verdana" w:hAnsi="Verdana"/>
          <w:iCs/>
          <w:sz w:val="24"/>
          <w:szCs w:val="24"/>
        </w:rPr>
        <w:t xml:space="preserve">the number of our staff who </w:t>
      </w:r>
      <w:r w:rsidRPr="003E29FB">
        <w:rPr>
          <w:rFonts w:ascii="Verdana" w:hAnsi="Verdana"/>
          <w:iCs/>
          <w:sz w:val="24"/>
          <w:szCs w:val="24"/>
        </w:rPr>
        <w:t>walk, cycl</w:t>
      </w:r>
      <w:r w:rsidR="00783F8B">
        <w:rPr>
          <w:rFonts w:ascii="Verdana" w:hAnsi="Verdana"/>
          <w:iCs/>
          <w:sz w:val="24"/>
          <w:szCs w:val="24"/>
        </w:rPr>
        <w:t>e or use</w:t>
      </w:r>
      <w:r w:rsidRPr="003E29FB">
        <w:rPr>
          <w:rFonts w:ascii="Verdana" w:hAnsi="Verdana"/>
          <w:iCs/>
          <w:sz w:val="24"/>
          <w:szCs w:val="24"/>
        </w:rPr>
        <w:t xml:space="preserve"> public transport</w:t>
      </w:r>
      <w:r w:rsidR="004B0475">
        <w:rPr>
          <w:rFonts w:ascii="Verdana" w:hAnsi="Verdana"/>
          <w:iCs/>
          <w:sz w:val="24"/>
          <w:szCs w:val="24"/>
        </w:rPr>
        <w:t xml:space="preserve"> to get to work</w:t>
      </w:r>
      <w:r w:rsidRPr="003E29FB">
        <w:rPr>
          <w:rFonts w:ascii="Verdana" w:hAnsi="Verdana"/>
          <w:iCs/>
          <w:sz w:val="24"/>
          <w:szCs w:val="24"/>
        </w:rPr>
        <w:t xml:space="preserve">, as well as reduce </w:t>
      </w:r>
      <w:r w:rsidR="003E6D53">
        <w:rPr>
          <w:rFonts w:ascii="Verdana" w:hAnsi="Verdana"/>
          <w:iCs/>
          <w:sz w:val="24"/>
          <w:szCs w:val="24"/>
        </w:rPr>
        <w:t xml:space="preserve">the use of </w:t>
      </w:r>
      <w:r w:rsidRPr="003E29FB">
        <w:rPr>
          <w:rFonts w:ascii="Verdana" w:hAnsi="Verdana"/>
          <w:iCs/>
          <w:sz w:val="24"/>
          <w:szCs w:val="24"/>
        </w:rPr>
        <w:t>vehicle</w:t>
      </w:r>
      <w:r w:rsidR="003E6D53">
        <w:rPr>
          <w:rFonts w:ascii="Verdana" w:hAnsi="Verdana"/>
          <w:iCs/>
          <w:sz w:val="24"/>
          <w:szCs w:val="24"/>
        </w:rPr>
        <w:t>s</w:t>
      </w:r>
      <w:r w:rsidRPr="003E29FB">
        <w:rPr>
          <w:rFonts w:ascii="Verdana" w:hAnsi="Verdana"/>
          <w:iCs/>
          <w:sz w:val="24"/>
          <w:szCs w:val="24"/>
        </w:rPr>
        <w:t xml:space="preserve"> </w:t>
      </w:r>
      <w:r w:rsidR="00BF295E">
        <w:rPr>
          <w:rFonts w:ascii="Verdana" w:hAnsi="Verdana"/>
          <w:iCs/>
          <w:sz w:val="24"/>
          <w:szCs w:val="24"/>
        </w:rPr>
        <w:t>when</w:t>
      </w:r>
      <w:r w:rsidRPr="003E29FB">
        <w:rPr>
          <w:rFonts w:ascii="Verdana" w:hAnsi="Verdana"/>
          <w:iCs/>
          <w:sz w:val="24"/>
          <w:szCs w:val="24"/>
        </w:rPr>
        <w:t xml:space="preserve"> commut</w:t>
      </w:r>
      <w:r w:rsidR="00BF295E">
        <w:rPr>
          <w:rFonts w:ascii="Verdana" w:hAnsi="Verdana"/>
          <w:iCs/>
          <w:sz w:val="24"/>
          <w:szCs w:val="24"/>
        </w:rPr>
        <w:t xml:space="preserve">ing and providing our </w:t>
      </w:r>
      <w:r w:rsidR="00155DEA" w:rsidRPr="003E29FB">
        <w:rPr>
          <w:rFonts w:ascii="Verdana" w:hAnsi="Verdana"/>
          <w:iCs/>
          <w:sz w:val="24"/>
          <w:szCs w:val="24"/>
        </w:rPr>
        <w:t>service</w:t>
      </w:r>
      <w:r w:rsidR="006C2BDF">
        <w:rPr>
          <w:rFonts w:ascii="Verdana" w:hAnsi="Verdana"/>
          <w:iCs/>
          <w:sz w:val="24"/>
          <w:szCs w:val="24"/>
        </w:rPr>
        <w:t>s</w:t>
      </w:r>
      <w:r w:rsidR="00155DEA" w:rsidRPr="003E29FB">
        <w:rPr>
          <w:rFonts w:ascii="Verdana" w:hAnsi="Verdana"/>
          <w:iCs/>
          <w:sz w:val="24"/>
          <w:szCs w:val="24"/>
        </w:rPr>
        <w:t xml:space="preserve">. We are now </w:t>
      </w:r>
      <w:r w:rsidR="006C2BDF">
        <w:rPr>
          <w:rFonts w:ascii="Verdana" w:hAnsi="Verdana"/>
          <w:iCs/>
          <w:sz w:val="24"/>
          <w:szCs w:val="24"/>
        </w:rPr>
        <w:t>using</w:t>
      </w:r>
      <w:r w:rsidR="00155DEA" w:rsidRPr="003E29FB">
        <w:rPr>
          <w:rFonts w:ascii="Verdana" w:hAnsi="Verdana"/>
          <w:iCs/>
          <w:sz w:val="24"/>
          <w:szCs w:val="24"/>
        </w:rPr>
        <w:t xml:space="preserve"> this approach in all our other offices</w:t>
      </w:r>
      <w:r w:rsidRPr="003E29FB">
        <w:rPr>
          <w:rFonts w:ascii="Verdana" w:hAnsi="Verdana"/>
          <w:iCs/>
          <w:sz w:val="24"/>
          <w:szCs w:val="24"/>
        </w:rPr>
        <w:t xml:space="preserve">, making sure we stress how practical measures such as these can not only help reduce air pollution but also </w:t>
      </w:r>
      <w:r w:rsidR="006C2BDF">
        <w:rPr>
          <w:rFonts w:ascii="Verdana" w:hAnsi="Verdana"/>
          <w:iCs/>
          <w:sz w:val="24"/>
          <w:szCs w:val="24"/>
        </w:rPr>
        <w:t>benefit</w:t>
      </w:r>
      <w:r w:rsidRPr="003E29FB">
        <w:rPr>
          <w:rFonts w:ascii="Verdana" w:hAnsi="Verdana"/>
          <w:iCs/>
          <w:sz w:val="24"/>
          <w:szCs w:val="24"/>
        </w:rPr>
        <w:t xml:space="preserve"> health and well-being.</w:t>
      </w:r>
    </w:p>
    <w:p w14:paraId="5566C98A" w14:textId="62F2595A" w:rsidR="000933C8" w:rsidRPr="005C680E" w:rsidRDefault="00B54ADE" w:rsidP="005C680E">
      <w:pPr>
        <w:rPr>
          <w:rFonts w:ascii="Verdana" w:hAnsi="Verdana"/>
          <w:iCs/>
          <w:sz w:val="24"/>
          <w:szCs w:val="24"/>
        </w:rPr>
      </w:pPr>
      <w:r w:rsidRPr="003E29FB">
        <w:rPr>
          <w:rFonts w:ascii="Verdana" w:hAnsi="Verdana"/>
          <w:iCs/>
          <w:sz w:val="24"/>
          <w:szCs w:val="24"/>
        </w:rPr>
        <w:t>To influence policy</w:t>
      </w:r>
      <w:r w:rsidR="00BF295E">
        <w:rPr>
          <w:rFonts w:ascii="Verdana" w:hAnsi="Verdana"/>
          <w:iCs/>
          <w:sz w:val="24"/>
          <w:szCs w:val="24"/>
        </w:rPr>
        <w:t xml:space="preserve"> in Wales</w:t>
      </w:r>
      <w:r w:rsidRPr="003E29FB">
        <w:rPr>
          <w:rFonts w:ascii="Verdana" w:hAnsi="Verdana"/>
          <w:iCs/>
          <w:sz w:val="24"/>
          <w:szCs w:val="24"/>
        </w:rPr>
        <w:t>, our Environmental Public Health Team made a significant contribution to</w:t>
      </w:r>
      <w:r w:rsidR="00155DEA" w:rsidRPr="003E29FB">
        <w:rPr>
          <w:rFonts w:ascii="Verdana" w:hAnsi="Verdana"/>
          <w:iCs/>
          <w:sz w:val="24"/>
          <w:szCs w:val="24"/>
        </w:rPr>
        <w:t xml:space="preserve"> the</w:t>
      </w:r>
      <w:r w:rsidRPr="003E29FB">
        <w:rPr>
          <w:rFonts w:ascii="Verdana" w:hAnsi="Verdana"/>
          <w:iCs/>
          <w:sz w:val="24"/>
          <w:szCs w:val="24"/>
        </w:rPr>
        <w:t xml:space="preserve"> Welsh Government’s new Clean Air Plan (issued for consultation in December 2019). </w:t>
      </w:r>
      <w:r w:rsidR="00190FCB">
        <w:rPr>
          <w:rFonts w:ascii="Verdana" w:hAnsi="Verdana"/>
          <w:iCs/>
          <w:sz w:val="24"/>
          <w:szCs w:val="24"/>
        </w:rPr>
        <w:t>T</w:t>
      </w:r>
      <w:r w:rsidRPr="003E29FB">
        <w:rPr>
          <w:rFonts w:ascii="Verdana" w:hAnsi="Verdana"/>
          <w:iCs/>
          <w:sz w:val="24"/>
          <w:szCs w:val="24"/>
        </w:rPr>
        <w:t xml:space="preserve">his has meant that </w:t>
      </w:r>
      <w:r w:rsidR="00BF295E">
        <w:rPr>
          <w:rFonts w:ascii="Verdana" w:hAnsi="Verdana"/>
          <w:iCs/>
          <w:sz w:val="24"/>
          <w:szCs w:val="24"/>
        </w:rPr>
        <w:t xml:space="preserve">improving and protecting people’s </w:t>
      </w:r>
      <w:r w:rsidRPr="003E29FB">
        <w:rPr>
          <w:rFonts w:ascii="Verdana" w:hAnsi="Verdana"/>
          <w:iCs/>
          <w:sz w:val="24"/>
          <w:szCs w:val="24"/>
        </w:rPr>
        <w:t>health</w:t>
      </w:r>
      <w:r w:rsidR="00BF295E">
        <w:rPr>
          <w:rFonts w:ascii="Verdana" w:hAnsi="Verdana"/>
          <w:iCs/>
          <w:sz w:val="24"/>
          <w:szCs w:val="24"/>
        </w:rPr>
        <w:t xml:space="preserve"> is</w:t>
      </w:r>
      <w:r w:rsidR="00155DEA" w:rsidRPr="003E29FB">
        <w:rPr>
          <w:rFonts w:ascii="Verdana" w:hAnsi="Verdana"/>
          <w:iCs/>
          <w:sz w:val="24"/>
          <w:szCs w:val="24"/>
        </w:rPr>
        <w:t xml:space="preserve"> now a priority in the</w:t>
      </w:r>
      <w:r w:rsidRPr="003E29FB">
        <w:rPr>
          <w:rFonts w:ascii="Verdana" w:hAnsi="Verdana"/>
          <w:iCs/>
          <w:sz w:val="24"/>
          <w:szCs w:val="24"/>
        </w:rPr>
        <w:t xml:space="preserve"> plan and its proposals</w:t>
      </w:r>
      <w:r w:rsidR="00190FCB">
        <w:rPr>
          <w:rFonts w:ascii="Verdana" w:hAnsi="Verdana"/>
          <w:iCs/>
          <w:sz w:val="24"/>
          <w:szCs w:val="24"/>
        </w:rPr>
        <w:t xml:space="preserve">, and </w:t>
      </w:r>
      <w:r w:rsidRPr="003E29FB">
        <w:rPr>
          <w:rFonts w:ascii="Verdana" w:hAnsi="Verdana"/>
          <w:iCs/>
          <w:sz w:val="24"/>
          <w:szCs w:val="24"/>
        </w:rPr>
        <w:t>is helping</w:t>
      </w:r>
      <w:r w:rsidR="002265DB">
        <w:rPr>
          <w:rFonts w:ascii="Verdana" w:hAnsi="Verdana"/>
          <w:iCs/>
          <w:sz w:val="24"/>
          <w:szCs w:val="24"/>
        </w:rPr>
        <w:t xml:space="preserve"> to</w:t>
      </w:r>
      <w:r w:rsidRPr="003E29FB">
        <w:rPr>
          <w:rFonts w:ascii="Verdana" w:hAnsi="Verdana"/>
          <w:iCs/>
          <w:sz w:val="24"/>
          <w:szCs w:val="24"/>
        </w:rPr>
        <w:t xml:space="preserve"> make connections </w:t>
      </w:r>
      <w:r w:rsidR="00155DEA" w:rsidRPr="003E29FB">
        <w:rPr>
          <w:rFonts w:ascii="Verdana" w:hAnsi="Verdana"/>
          <w:iCs/>
          <w:sz w:val="24"/>
          <w:szCs w:val="24"/>
        </w:rPr>
        <w:t xml:space="preserve">between </w:t>
      </w:r>
      <w:r w:rsidRPr="003E29FB">
        <w:rPr>
          <w:rFonts w:ascii="Verdana" w:hAnsi="Verdana"/>
          <w:iCs/>
          <w:sz w:val="24"/>
          <w:szCs w:val="24"/>
        </w:rPr>
        <w:t xml:space="preserve">air quality, </w:t>
      </w:r>
      <w:r w:rsidRPr="003E29FB">
        <w:rPr>
          <w:rFonts w:ascii="Verdana" w:hAnsi="Verdana"/>
          <w:iCs/>
          <w:sz w:val="24"/>
          <w:szCs w:val="24"/>
        </w:rPr>
        <w:lastRenderedPageBreak/>
        <w:t>wider public health, planning, travel</w:t>
      </w:r>
      <w:r w:rsidR="00B61B08">
        <w:rPr>
          <w:rFonts w:ascii="Verdana" w:hAnsi="Verdana"/>
          <w:iCs/>
          <w:sz w:val="24"/>
          <w:szCs w:val="24"/>
        </w:rPr>
        <w:t>,</w:t>
      </w:r>
      <w:r w:rsidRPr="003E29FB">
        <w:rPr>
          <w:rFonts w:ascii="Verdana" w:hAnsi="Verdana"/>
          <w:iCs/>
          <w:sz w:val="24"/>
          <w:szCs w:val="24"/>
        </w:rPr>
        <w:t xml:space="preserve"> and sustainability policy and practice. Developing the plan was a significant milesto</w:t>
      </w:r>
      <w:r w:rsidR="00155DEA" w:rsidRPr="003E29FB">
        <w:rPr>
          <w:rFonts w:ascii="Verdana" w:hAnsi="Verdana"/>
          <w:iCs/>
          <w:sz w:val="24"/>
          <w:szCs w:val="24"/>
        </w:rPr>
        <w:t>ne, but we must now help to deliver</w:t>
      </w:r>
      <w:r w:rsidRPr="003E29FB">
        <w:rPr>
          <w:rFonts w:ascii="Verdana" w:hAnsi="Verdana"/>
          <w:iCs/>
          <w:sz w:val="24"/>
          <w:szCs w:val="24"/>
        </w:rPr>
        <w:t xml:space="preserve"> it. We will </w:t>
      </w:r>
      <w:r w:rsidR="00BF295E">
        <w:rPr>
          <w:rFonts w:ascii="Verdana" w:hAnsi="Verdana"/>
          <w:iCs/>
          <w:sz w:val="24"/>
          <w:szCs w:val="24"/>
        </w:rPr>
        <w:t>continue</w:t>
      </w:r>
      <w:r w:rsidRPr="003E29FB">
        <w:rPr>
          <w:rFonts w:ascii="Verdana" w:hAnsi="Verdana"/>
          <w:iCs/>
          <w:sz w:val="24"/>
          <w:szCs w:val="24"/>
        </w:rPr>
        <w:t xml:space="preserve"> our efforts to deliver the plan’s priorities, </w:t>
      </w:r>
      <w:r w:rsidR="00BF295E">
        <w:rPr>
          <w:rFonts w:ascii="Verdana" w:hAnsi="Verdana"/>
          <w:iCs/>
          <w:sz w:val="24"/>
          <w:szCs w:val="24"/>
        </w:rPr>
        <w:t>which are mainly to</w:t>
      </w:r>
      <w:r w:rsidRPr="003E29FB">
        <w:rPr>
          <w:rFonts w:ascii="Verdana" w:hAnsi="Verdana"/>
          <w:iCs/>
          <w:sz w:val="24"/>
          <w:szCs w:val="24"/>
        </w:rPr>
        <w:t xml:space="preserve"> improv</w:t>
      </w:r>
      <w:r w:rsidR="00BF295E">
        <w:rPr>
          <w:rFonts w:ascii="Verdana" w:hAnsi="Verdana"/>
          <w:iCs/>
          <w:sz w:val="24"/>
          <w:szCs w:val="24"/>
        </w:rPr>
        <w:t>e</w:t>
      </w:r>
      <w:r w:rsidRPr="003E29FB">
        <w:rPr>
          <w:rFonts w:ascii="Verdana" w:hAnsi="Verdana"/>
          <w:iCs/>
          <w:sz w:val="24"/>
          <w:szCs w:val="24"/>
        </w:rPr>
        <w:t xml:space="preserve"> </w:t>
      </w:r>
      <w:r w:rsidR="003B5C62">
        <w:rPr>
          <w:rFonts w:ascii="Verdana" w:hAnsi="Verdana"/>
          <w:iCs/>
          <w:sz w:val="24"/>
          <w:szCs w:val="24"/>
        </w:rPr>
        <w:t>l</w:t>
      </w:r>
      <w:r w:rsidRPr="003E29FB">
        <w:rPr>
          <w:rFonts w:ascii="Verdana" w:hAnsi="Verdana"/>
          <w:iCs/>
          <w:sz w:val="24"/>
          <w:szCs w:val="24"/>
        </w:rPr>
        <w:t xml:space="preserve">ocal </w:t>
      </w:r>
      <w:r w:rsidR="003B5C62">
        <w:rPr>
          <w:rFonts w:ascii="Verdana" w:hAnsi="Verdana"/>
          <w:iCs/>
          <w:sz w:val="24"/>
          <w:szCs w:val="24"/>
        </w:rPr>
        <w:t>a</w:t>
      </w:r>
      <w:r w:rsidRPr="003E29FB">
        <w:rPr>
          <w:rFonts w:ascii="Verdana" w:hAnsi="Verdana"/>
          <w:iCs/>
          <w:sz w:val="24"/>
          <w:szCs w:val="24"/>
        </w:rPr>
        <w:t>ir</w:t>
      </w:r>
      <w:r w:rsidR="006C2BDF">
        <w:rPr>
          <w:rFonts w:ascii="Verdana" w:hAnsi="Verdana"/>
          <w:iCs/>
          <w:sz w:val="24"/>
          <w:szCs w:val="24"/>
        </w:rPr>
        <w:t>-</w:t>
      </w:r>
      <w:r w:rsidR="003B5C62">
        <w:rPr>
          <w:rFonts w:ascii="Verdana" w:hAnsi="Verdana"/>
          <w:iCs/>
          <w:sz w:val="24"/>
          <w:szCs w:val="24"/>
        </w:rPr>
        <w:t>q</w:t>
      </w:r>
      <w:r w:rsidRPr="003E29FB">
        <w:rPr>
          <w:rFonts w:ascii="Verdana" w:hAnsi="Verdana"/>
          <w:iCs/>
          <w:sz w:val="24"/>
          <w:szCs w:val="24"/>
        </w:rPr>
        <w:t xml:space="preserve">uality </w:t>
      </w:r>
      <w:r w:rsidR="003B5C62">
        <w:rPr>
          <w:rFonts w:ascii="Verdana" w:hAnsi="Verdana"/>
          <w:iCs/>
          <w:sz w:val="24"/>
          <w:szCs w:val="24"/>
        </w:rPr>
        <w:t>m</w:t>
      </w:r>
      <w:r w:rsidRPr="003E29FB">
        <w:rPr>
          <w:rFonts w:ascii="Verdana" w:hAnsi="Verdana"/>
          <w:iCs/>
          <w:sz w:val="24"/>
          <w:szCs w:val="24"/>
        </w:rPr>
        <w:t xml:space="preserve">anagement, set new health-based exposure standards and develop a Clean Air Act for Wales. We will also continue to carry out research and surveillance to </w:t>
      </w:r>
      <w:r w:rsidR="00B1508E">
        <w:rPr>
          <w:rFonts w:ascii="Verdana" w:hAnsi="Verdana"/>
          <w:iCs/>
          <w:sz w:val="24"/>
          <w:szCs w:val="24"/>
        </w:rPr>
        <w:t>produce</w:t>
      </w:r>
      <w:r w:rsidRPr="003E29FB">
        <w:rPr>
          <w:rFonts w:ascii="Verdana" w:hAnsi="Verdana"/>
          <w:iCs/>
          <w:sz w:val="24"/>
          <w:szCs w:val="24"/>
        </w:rPr>
        <w:t xml:space="preserve"> new evidence. A good example of this is the project we led last year in the Cwm Taf Morgannwg area (involving</w:t>
      </w:r>
      <w:r w:rsidR="000933C8" w:rsidRPr="003E29FB">
        <w:rPr>
          <w:rFonts w:ascii="Verdana" w:hAnsi="Verdana"/>
          <w:iCs/>
          <w:sz w:val="24"/>
          <w:szCs w:val="24"/>
        </w:rPr>
        <w:t xml:space="preserve"> the</w:t>
      </w:r>
      <w:r w:rsidRPr="003E29FB">
        <w:rPr>
          <w:rFonts w:ascii="Verdana" w:hAnsi="Verdana"/>
          <w:iCs/>
          <w:sz w:val="24"/>
          <w:szCs w:val="24"/>
        </w:rPr>
        <w:t xml:space="preserve"> health board, local authorities and Natural Resources Wales) to design and test new approaches to assess</w:t>
      </w:r>
      <w:r w:rsidR="006C2BDF">
        <w:rPr>
          <w:rFonts w:ascii="Verdana" w:hAnsi="Verdana"/>
          <w:iCs/>
          <w:sz w:val="24"/>
          <w:szCs w:val="24"/>
        </w:rPr>
        <w:t>ing</w:t>
      </w:r>
      <w:r w:rsidRPr="003E29FB">
        <w:rPr>
          <w:rFonts w:ascii="Verdana" w:hAnsi="Verdana"/>
          <w:iCs/>
          <w:sz w:val="24"/>
          <w:szCs w:val="24"/>
        </w:rPr>
        <w:t xml:space="preserve"> </w:t>
      </w:r>
      <w:r w:rsidR="00451BE3">
        <w:rPr>
          <w:rFonts w:ascii="Verdana" w:hAnsi="Verdana"/>
          <w:iCs/>
          <w:sz w:val="24"/>
          <w:szCs w:val="24"/>
        </w:rPr>
        <w:t>the wider public</w:t>
      </w:r>
      <w:r w:rsidR="005E5840">
        <w:rPr>
          <w:rFonts w:ascii="Verdana" w:hAnsi="Verdana"/>
          <w:iCs/>
          <w:sz w:val="24"/>
          <w:szCs w:val="24"/>
        </w:rPr>
        <w:t>-</w:t>
      </w:r>
      <w:r w:rsidR="00451BE3">
        <w:rPr>
          <w:rFonts w:ascii="Verdana" w:hAnsi="Verdana"/>
          <w:iCs/>
          <w:sz w:val="24"/>
          <w:szCs w:val="24"/>
        </w:rPr>
        <w:t xml:space="preserve">health risks of </w:t>
      </w:r>
      <w:r w:rsidRPr="003E29FB">
        <w:rPr>
          <w:rFonts w:ascii="Verdana" w:hAnsi="Verdana"/>
          <w:iCs/>
          <w:sz w:val="24"/>
          <w:szCs w:val="24"/>
        </w:rPr>
        <w:t xml:space="preserve">air pollution. It is important that we constantly </w:t>
      </w:r>
      <w:r w:rsidR="006C2BDF">
        <w:rPr>
          <w:rFonts w:ascii="Verdana" w:hAnsi="Verdana"/>
          <w:iCs/>
          <w:sz w:val="24"/>
          <w:szCs w:val="24"/>
        </w:rPr>
        <w:t>try to</w:t>
      </w:r>
      <w:r w:rsidRPr="003E29FB">
        <w:rPr>
          <w:rFonts w:ascii="Verdana" w:hAnsi="Verdana"/>
          <w:iCs/>
          <w:sz w:val="24"/>
          <w:szCs w:val="24"/>
        </w:rPr>
        <w:t xml:space="preserve"> understand problems and wh</w:t>
      </w:r>
      <w:r w:rsidR="000933C8" w:rsidRPr="003E29FB">
        <w:rPr>
          <w:rFonts w:ascii="Verdana" w:hAnsi="Verdana"/>
          <w:iCs/>
          <w:sz w:val="24"/>
          <w:szCs w:val="24"/>
        </w:rPr>
        <w:t xml:space="preserve">at </w:t>
      </w:r>
      <w:r w:rsidR="006C2BDF">
        <w:rPr>
          <w:rFonts w:ascii="Verdana" w:hAnsi="Verdana"/>
          <w:iCs/>
          <w:sz w:val="24"/>
          <w:szCs w:val="24"/>
        </w:rPr>
        <w:t>we can do</w:t>
      </w:r>
      <w:r w:rsidR="000933C8" w:rsidRPr="003E29FB">
        <w:rPr>
          <w:rFonts w:ascii="Verdana" w:hAnsi="Verdana"/>
          <w:iCs/>
          <w:sz w:val="24"/>
          <w:szCs w:val="24"/>
        </w:rPr>
        <w:t xml:space="preserve"> to address them. T</w:t>
      </w:r>
      <w:r w:rsidRPr="003E29FB">
        <w:rPr>
          <w:rFonts w:ascii="Verdana" w:hAnsi="Verdana"/>
          <w:iCs/>
          <w:sz w:val="24"/>
          <w:szCs w:val="24"/>
        </w:rPr>
        <w:t>he more we know</w:t>
      </w:r>
      <w:r w:rsidR="00BF295E">
        <w:rPr>
          <w:rFonts w:ascii="Verdana" w:hAnsi="Verdana"/>
          <w:iCs/>
          <w:sz w:val="24"/>
          <w:szCs w:val="24"/>
        </w:rPr>
        <w:t>,</w:t>
      </w:r>
      <w:r w:rsidRPr="003E29FB">
        <w:rPr>
          <w:rFonts w:ascii="Verdana" w:hAnsi="Verdana"/>
          <w:iCs/>
          <w:sz w:val="24"/>
          <w:szCs w:val="24"/>
        </w:rPr>
        <w:t xml:space="preserve"> the better prepared we are to </w:t>
      </w:r>
      <w:r w:rsidR="00BF295E">
        <w:rPr>
          <w:rFonts w:ascii="Verdana" w:hAnsi="Verdana"/>
          <w:iCs/>
          <w:sz w:val="24"/>
          <w:szCs w:val="24"/>
        </w:rPr>
        <w:t xml:space="preserve">contribute to </w:t>
      </w:r>
      <w:r w:rsidRPr="003E29FB">
        <w:rPr>
          <w:rFonts w:ascii="Verdana" w:hAnsi="Verdana"/>
          <w:iCs/>
          <w:sz w:val="24"/>
          <w:szCs w:val="24"/>
        </w:rPr>
        <w:t xml:space="preserve">action in Wales and share our experiences with others across the UK and internationally. </w:t>
      </w:r>
    </w:p>
    <w:p w14:paraId="634EA1BA" w14:textId="77777777" w:rsidR="002265DB" w:rsidRDefault="002265DB" w:rsidP="002265DB">
      <w:pPr>
        <w:pStyle w:val="NormalWeb"/>
        <w:spacing w:before="200" w:beforeAutospacing="0" w:after="0" w:afterAutospacing="0"/>
        <w:rPr>
          <w:rFonts w:ascii="Verdana" w:eastAsia="Verdana" w:hAnsi="Verdana" w:cs="Verdana"/>
          <w:b/>
          <w:color w:val="000000" w:themeColor="text1"/>
          <w:kern w:val="24"/>
        </w:rPr>
      </w:pPr>
      <w:r w:rsidRPr="003E29FB">
        <w:rPr>
          <w:rFonts w:ascii="Verdana" w:eastAsia="Verdana" w:hAnsi="Verdana" w:cs="Verdana"/>
          <w:b/>
          <w:color w:val="000000" w:themeColor="text1"/>
          <w:kern w:val="24"/>
        </w:rPr>
        <w:t>Did you know?</w:t>
      </w:r>
    </w:p>
    <w:p w14:paraId="5A9F3A4E" w14:textId="77777777" w:rsidR="00BC0663" w:rsidRPr="003E29FB" w:rsidRDefault="00BC0663" w:rsidP="002265DB">
      <w:pPr>
        <w:pStyle w:val="NormalWeb"/>
        <w:spacing w:before="200" w:beforeAutospacing="0" w:after="0" w:afterAutospacing="0"/>
        <w:rPr>
          <w:rFonts w:ascii="Verdana" w:eastAsia="Verdana" w:hAnsi="Verdana" w:cs="Verdana"/>
          <w:b/>
          <w:color w:val="000000" w:themeColor="text1"/>
          <w:kern w:val="24"/>
        </w:rPr>
      </w:pPr>
    </w:p>
    <w:p w14:paraId="298CA518" w14:textId="498D7594" w:rsidR="002265DB" w:rsidRPr="003E29FB" w:rsidRDefault="002265DB" w:rsidP="002265DB">
      <w:pPr>
        <w:rPr>
          <w:rFonts w:ascii="Verdana" w:hAnsi="Verdana"/>
          <w:sz w:val="24"/>
          <w:szCs w:val="24"/>
        </w:rPr>
      </w:pPr>
      <w:r w:rsidRPr="003E29FB">
        <w:rPr>
          <w:rFonts w:ascii="Verdana" w:hAnsi="Verdana"/>
          <w:sz w:val="24"/>
          <w:szCs w:val="24"/>
        </w:rPr>
        <w:t xml:space="preserve">With the support of our Health and Sustainability Hub, we are working to </w:t>
      </w:r>
      <w:r w:rsidR="00451BE3">
        <w:rPr>
          <w:rFonts w:ascii="Verdana" w:hAnsi="Verdana"/>
          <w:sz w:val="24"/>
          <w:szCs w:val="24"/>
        </w:rPr>
        <w:t>make our organisation more</w:t>
      </w:r>
      <w:r w:rsidRPr="003E29FB">
        <w:rPr>
          <w:rFonts w:ascii="Verdana" w:hAnsi="Verdana"/>
          <w:sz w:val="24"/>
          <w:szCs w:val="24"/>
        </w:rPr>
        <w:t xml:space="preserve"> </w:t>
      </w:r>
      <w:r w:rsidR="00451BE3">
        <w:rPr>
          <w:rFonts w:ascii="Verdana" w:hAnsi="Verdana"/>
          <w:sz w:val="24"/>
          <w:szCs w:val="24"/>
        </w:rPr>
        <w:t xml:space="preserve">environmentally </w:t>
      </w:r>
      <w:r w:rsidRPr="003E29FB">
        <w:rPr>
          <w:rFonts w:ascii="Verdana" w:hAnsi="Verdana"/>
          <w:sz w:val="24"/>
          <w:szCs w:val="24"/>
        </w:rPr>
        <w:t>sustainab</w:t>
      </w:r>
      <w:r w:rsidR="00451BE3">
        <w:rPr>
          <w:rFonts w:ascii="Verdana" w:hAnsi="Verdana"/>
          <w:sz w:val="24"/>
          <w:szCs w:val="24"/>
        </w:rPr>
        <w:t>le</w:t>
      </w:r>
      <w:r w:rsidRPr="003E29FB">
        <w:rPr>
          <w:rFonts w:ascii="Verdana" w:hAnsi="Verdana"/>
          <w:sz w:val="24"/>
          <w:szCs w:val="24"/>
        </w:rPr>
        <w:t xml:space="preserve">, </w:t>
      </w:r>
      <w:r w:rsidR="00F15D1D">
        <w:rPr>
          <w:rFonts w:ascii="Verdana" w:hAnsi="Verdana"/>
          <w:sz w:val="24"/>
          <w:szCs w:val="24"/>
        </w:rPr>
        <w:t>by</w:t>
      </w:r>
      <w:r w:rsidRPr="003E29FB">
        <w:rPr>
          <w:rFonts w:ascii="Verdana" w:hAnsi="Verdana"/>
          <w:sz w:val="24"/>
          <w:szCs w:val="24"/>
        </w:rPr>
        <w:t xml:space="preserve"> focus</w:t>
      </w:r>
      <w:r w:rsidR="00F15D1D">
        <w:rPr>
          <w:rFonts w:ascii="Verdana" w:hAnsi="Verdana"/>
          <w:sz w:val="24"/>
          <w:szCs w:val="24"/>
        </w:rPr>
        <w:t>ing</w:t>
      </w:r>
      <w:r w:rsidRPr="003E29FB">
        <w:rPr>
          <w:rFonts w:ascii="Verdana" w:hAnsi="Verdana"/>
          <w:sz w:val="24"/>
          <w:szCs w:val="24"/>
        </w:rPr>
        <w:t xml:space="preserve"> on healthy travel, buildings, energy and waste, </w:t>
      </w:r>
      <w:r w:rsidR="00F15D1D">
        <w:rPr>
          <w:rFonts w:ascii="Verdana" w:hAnsi="Verdana"/>
          <w:sz w:val="24"/>
          <w:szCs w:val="24"/>
        </w:rPr>
        <w:t xml:space="preserve">the goods and services we buy, </w:t>
      </w:r>
      <w:r w:rsidRPr="003E29FB">
        <w:rPr>
          <w:rFonts w:ascii="Verdana" w:hAnsi="Verdana"/>
          <w:sz w:val="24"/>
          <w:szCs w:val="24"/>
        </w:rPr>
        <w:t xml:space="preserve">reducing plastics and protecting nature.  Central to this work is </w:t>
      </w:r>
      <w:r w:rsidR="00451BE3">
        <w:rPr>
          <w:rFonts w:ascii="Verdana" w:hAnsi="Verdana"/>
          <w:sz w:val="24"/>
          <w:szCs w:val="24"/>
        </w:rPr>
        <w:t xml:space="preserve">involving </w:t>
      </w:r>
      <w:r w:rsidRPr="003E29FB">
        <w:rPr>
          <w:rFonts w:ascii="Verdana" w:hAnsi="Verdana"/>
          <w:sz w:val="24"/>
          <w:szCs w:val="24"/>
        </w:rPr>
        <w:t>our staff, demonstrating leadership, and learning from other organisations, with a focus on promoting</w:t>
      </w:r>
      <w:r w:rsidR="007278DA">
        <w:rPr>
          <w:rFonts w:ascii="Verdana" w:hAnsi="Verdana"/>
          <w:sz w:val="24"/>
          <w:szCs w:val="24"/>
        </w:rPr>
        <w:t xml:space="preserve"> the</w:t>
      </w:r>
      <w:r w:rsidRPr="003E29FB">
        <w:rPr>
          <w:rFonts w:ascii="Verdana" w:hAnsi="Verdana"/>
          <w:sz w:val="24"/>
          <w:szCs w:val="24"/>
        </w:rPr>
        <w:t xml:space="preserve"> ‘Be the Change’ sustainable steps which we can all take in the workplace.  We are sharing our experiences across the wider NHS and public sector in Wales through regional workshops and a national conference.</w:t>
      </w:r>
    </w:p>
    <w:p w14:paraId="13A64CA2" w14:textId="5C968001" w:rsidR="002265DB" w:rsidRPr="003E29FB" w:rsidRDefault="002265DB" w:rsidP="002265DB">
      <w:pPr>
        <w:rPr>
          <w:rFonts w:ascii="Verdana" w:hAnsi="Verdana"/>
          <w:sz w:val="24"/>
          <w:szCs w:val="24"/>
        </w:rPr>
      </w:pPr>
      <w:r w:rsidRPr="003E29FB">
        <w:rPr>
          <w:rFonts w:ascii="Verdana" w:hAnsi="Verdana"/>
          <w:sz w:val="24"/>
          <w:szCs w:val="24"/>
        </w:rPr>
        <w:t xml:space="preserve">This work is an important part of </w:t>
      </w:r>
      <w:r w:rsidR="00451BE3">
        <w:rPr>
          <w:rFonts w:ascii="Verdana" w:hAnsi="Verdana"/>
          <w:sz w:val="24"/>
          <w:szCs w:val="24"/>
        </w:rPr>
        <w:t>supporting</w:t>
      </w:r>
      <w:r w:rsidRPr="003E29FB">
        <w:rPr>
          <w:rFonts w:ascii="Verdana" w:hAnsi="Verdana"/>
          <w:sz w:val="24"/>
          <w:szCs w:val="24"/>
        </w:rPr>
        <w:t xml:space="preserve"> Welsh legislation</w:t>
      </w:r>
      <w:r w:rsidR="00451BE3">
        <w:rPr>
          <w:rFonts w:ascii="Verdana" w:hAnsi="Verdana"/>
          <w:sz w:val="24"/>
          <w:szCs w:val="24"/>
        </w:rPr>
        <w:t>,</w:t>
      </w:r>
      <w:r w:rsidRPr="003E29FB">
        <w:rPr>
          <w:rFonts w:ascii="Verdana" w:hAnsi="Verdana"/>
          <w:sz w:val="24"/>
          <w:szCs w:val="24"/>
        </w:rPr>
        <w:t xml:space="preserve"> including the </w:t>
      </w:r>
      <w:r w:rsidR="00DB30AF">
        <w:rPr>
          <w:rFonts w:ascii="Verdana" w:hAnsi="Verdana"/>
          <w:sz w:val="24"/>
          <w:szCs w:val="24"/>
        </w:rPr>
        <w:t>Well-being</w:t>
      </w:r>
      <w:r w:rsidRPr="003E29FB">
        <w:rPr>
          <w:rFonts w:ascii="Verdana" w:hAnsi="Verdana"/>
          <w:sz w:val="24"/>
          <w:szCs w:val="24"/>
        </w:rPr>
        <w:t xml:space="preserve"> of Future Generations Act and </w:t>
      </w:r>
      <w:r w:rsidR="00482AA8">
        <w:rPr>
          <w:rFonts w:ascii="Verdana" w:hAnsi="Verdana"/>
          <w:sz w:val="24"/>
          <w:szCs w:val="24"/>
        </w:rPr>
        <w:t xml:space="preserve">the </w:t>
      </w:r>
      <w:r w:rsidRPr="003E29FB">
        <w:rPr>
          <w:rFonts w:ascii="Verdana" w:hAnsi="Verdana"/>
          <w:sz w:val="24"/>
          <w:szCs w:val="24"/>
        </w:rPr>
        <w:t>Environment Act</w:t>
      </w:r>
      <w:r w:rsidR="00922B4D">
        <w:rPr>
          <w:rFonts w:ascii="Verdana" w:hAnsi="Verdana"/>
          <w:sz w:val="24"/>
          <w:szCs w:val="24"/>
        </w:rPr>
        <w:t xml:space="preserve"> (2015)</w:t>
      </w:r>
      <w:r w:rsidRPr="003E29FB">
        <w:rPr>
          <w:rFonts w:ascii="Verdana" w:hAnsi="Verdana"/>
          <w:sz w:val="24"/>
          <w:szCs w:val="24"/>
        </w:rPr>
        <w:t xml:space="preserve">, and responding to </w:t>
      </w:r>
      <w:r w:rsidR="0090394A">
        <w:rPr>
          <w:rFonts w:ascii="Verdana" w:hAnsi="Verdana"/>
          <w:sz w:val="24"/>
          <w:szCs w:val="24"/>
        </w:rPr>
        <w:t xml:space="preserve">targets set by the </w:t>
      </w:r>
      <w:r w:rsidRPr="003E29FB">
        <w:rPr>
          <w:rFonts w:ascii="Verdana" w:hAnsi="Verdana"/>
          <w:sz w:val="24"/>
          <w:szCs w:val="24"/>
        </w:rPr>
        <w:t>Welsh Government</w:t>
      </w:r>
      <w:r w:rsidR="00451BE3">
        <w:rPr>
          <w:rFonts w:ascii="Verdana" w:hAnsi="Verdana"/>
          <w:sz w:val="24"/>
          <w:szCs w:val="24"/>
        </w:rPr>
        <w:t>,</w:t>
      </w:r>
      <w:r w:rsidRPr="003E29FB">
        <w:rPr>
          <w:rFonts w:ascii="Verdana" w:hAnsi="Verdana"/>
          <w:sz w:val="24"/>
          <w:szCs w:val="24"/>
        </w:rPr>
        <w:t xml:space="preserve"> including the decarbonisation of the public sector</w:t>
      </w:r>
      <w:r w:rsidR="00451BE3">
        <w:rPr>
          <w:rFonts w:ascii="Verdana" w:hAnsi="Verdana"/>
          <w:sz w:val="24"/>
          <w:szCs w:val="24"/>
        </w:rPr>
        <w:t xml:space="preserve"> (reducing greenhouse gas emissions produced as a result of transport)</w:t>
      </w:r>
      <w:r w:rsidRPr="003E29FB">
        <w:rPr>
          <w:rFonts w:ascii="Verdana" w:hAnsi="Verdana"/>
          <w:sz w:val="24"/>
          <w:szCs w:val="24"/>
        </w:rPr>
        <w:t xml:space="preserve">.  </w:t>
      </w:r>
    </w:p>
    <w:p w14:paraId="6FD16AF3" w14:textId="77777777" w:rsidR="007F6784" w:rsidRDefault="002265DB" w:rsidP="002265DB">
      <w:pPr>
        <w:rPr>
          <w:rFonts w:ascii="Verdana" w:hAnsi="Verdana"/>
          <w:sz w:val="24"/>
          <w:szCs w:val="24"/>
        </w:rPr>
      </w:pPr>
      <w:r w:rsidRPr="003E29FB">
        <w:rPr>
          <w:rFonts w:ascii="Verdana" w:hAnsi="Verdana"/>
          <w:sz w:val="24"/>
          <w:szCs w:val="24"/>
        </w:rPr>
        <w:t>For more information, go to:</w:t>
      </w:r>
    </w:p>
    <w:p w14:paraId="6DD69E31" w14:textId="4D9967CF" w:rsidR="002265DB" w:rsidRPr="00624730" w:rsidRDefault="000B573D" w:rsidP="002265DB">
      <w:pPr>
        <w:rPr>
          <w:rFonts w:ascii="Verdana" w:hAnsi="Verdana"/>
          <w:sz w:val="24"/>
          <w:szCs w:val="24"/>
        </w:rPr>
      </w:pPr>
      <w:hyperlink r:id="rId50" w:history="1">
        <w:r w:rsidR="002265DB" w:rsidRPr="005D1E5B">
          <w:rPr>
            <w:rStyle w:val="Hyperlink"/>
            <w:rFonts w:ascii="Verdana" w:hAnsi="Verdana" w:cs="Arial"/>
            <w:sz w:val="24"/>
            <w:szCs w:val="24"/>
            <w:u w:val="none"/>
          </w:rPr>
          <w:t>https://phw.nhs.wales/topics/health-and-sustainability/</w:t>
        </w:r>
      </w:hyperlink>
    </w:p>
    <w:p w14:paraId="5D7FB89B" w14:textId="77777777" w:rsidR="002265DB" w:rsidRPr="00624730" w:rsidRDefault="000B573D" w:rsidP="002265DB">
      <w:pPr>
        <w:rPr>
          <w:rFonts w:ascii="Verdana" w:hAnsi="Verdana"/>
          <w:sz w:val="24"/>
          <w:szCs w:val="24"/>
        </w:rPr>
      </w:pPr>
      <w:hyperlink r:id="rId51" w:history="1">
        <w:r w:rsidR="002265DB" w:rsidRPr="005D1E5B">
          <w:rPr>
            <w:rStyle w:val="Hyperlink"/>
            <w:rFonts w:ascii="Verdana" w:hAnsi="Verdana"/>
            <w:sz w:val="24"/>
            <w:szCs w:val="24"/>
            <w:u w:val="none"/>
          </w:rPr>
          <w:t>https://icc.gig.cymru/pynciau/iechyd-a-chynaliadwyedd/</w:t>
        </w:r>
      </w:hyperlink>
      <w:r w:rsidR="002265DB" w:rsidRPr="00624730">
        <w:rPr>
          <w:rFonts w:ascii="Verdana" w:hAnsi="Verdana"/>
          <w:sz w:val="24"/>
          <w:szCs w:val="24"/>
        </w:rPr>
        <w:t xml:space="preserve"> </w:t>
      </w:r>
    </w:p>
    <w:p w14:paraId="07DA076D" w14:textId="77777777" w:rsidR="002265DB" w:rsidRDefault="002265DB" w:rsidP="009F20D9">
      <w:pPr>
        <w:rPr>
          <w:rFonts w:ascii="Verdana" w:hAnsi="Verdana"/>
          <w:b/>
          <w:i/>
          <w:sz w:val="24"/>
          <w:szCs w:val="24"/>
        </w:rPr>
      </w:pPr>
    </w:p>
    <w:p w14:paraId="525B9067" w14:textId="77777777" w:rsidR="009F20D9" w:rsidRPr="00450EE8" w:rsidRDefault="009F20D9" w:rsidP="00C20D65">
      <w:pPr>
        <w:spacing w:after="0" w:line="240" w:lineRule="auto"/>
        <w:rPr>
          <w:rFonts w:ascii="Verdana" w:hAnsi="Verdana"/>
          <w:b/>
          <w:sz w:val="24"/>
          <w:szCs w:val="24"/>
        </w:rPr>
      </w:pPr>
      <w:r w:rsidRPr="00450EE8">
        <w:rPr>
          <w:rFonts w:ascii="Verdana" w:hAnsi="Verdana"/>
          <w:b/>
          <w:sz w:val="24"/>
          <w:szCs w:val="24"/>
        </w:rPr>
        <w:t>Cryptosporidium</w:t>
      </w:r>
    </w:p>
    <w:p w14:paraId="1DBF94EA" w14:textId="77777777" w:rsidR="00BC0663" w:rsidRPr="009F20D9" w:rsidRDefault="00BC0663" w:rsidP="00C20D65">
      <w:pPr>
        <w:spacing w:after="0" w:line="240" w:lineRule="auto"/>
        <w:rPr>
          <w:rFonts w:ascii="Verdana" w:hAnsi="Verdana"/>
          <w:b/>
          <w:i/>
          <w:sz w:val="24"/>
          <w:szCs w:val="24"/>
        </w:rPr>
      </w:pPr>
    </w:p>
    <w:p w14:paraId="59C09226" w14:textId="03488BD9" w:rsidR="009F20D9" w:rsidRPr="003E29FB" w:rsidRDefault="00D80438" w:rsidP="00C20D65">
      <w:pPr>
        <w:spacing w:after="0" w:line="240" w:lineRule="auto"/>
        <w:rPr>
          <w:rFonts w:ascii="Verdana" w:hAnsi="Verdana"/>
          <w:sz w:val="24"/>
          <w:szCs w:val="24"/>
        </w:rPr>
      </w:pPr>
      <w:r w:rsidRPr="00376151">
        <w:rPr>
          <w:rFonts w:ascii="Verdana" w:hAnsi="Verdana"/>
          <w:sz w:val="24"/>
          <w:szCs w:val="24"/>
        </w:rPr>
        <w:t>Cryptosporidium</w:t>
      </w:r>
      <w:r w:rsidR="009F20D9" w:rsidRPr="003E29FB">
        <w:rPr>
          <w:rFonts w:ascii="Verdana" w:hAnsi="Verdana"/>
          <w:i/>
          <w:sz w:val="24"/>
          <w:szCs w:val="24"/>
        </w:rPr>
        <w:t xml:space="preserve"> </w:t>
      </w:r>
      <w:r w:rsidR="009F20D9" w:rsidRPr="003E29FB">
        <w:rPr>
          <w:rFonts w:ascii="Verdana" w:hAnsi="Verdana"/>
          <w:sz w:val="24"/>
          <w:szCs w:val="24"/>
        </w:rPr>
        <w:t>is a microscopic parasite that causes gastrointestinal illness. One of the ways it is transmitted is through contaminated water. Most waterborne infections are controlled by drinking</w:t>
      </w:r>
      <w:r w:rsidR="00451BE3">
        <w:rPr>
          <w:rFonts w:ascii="Verdana" w:hAnsi="Verdana"/>
          <w:sz w:val="24"/>
          <w:szCs w:val="24"/>
        </w:rPr>
        <w:t>-</w:t>
      </w:r>
      <w:r w:rsidR="009F20D9" w:rsidRPr="003E29FB">
        <w:rPr>
          <w:rFonts w:ascii="Verdana" w:hAnsi="Verdana"/>
          <w:sz w:val="24"/>
          <w:szCs w:val="24"/>
        </w:rPr>
        <w:t>water treatment</w:t>
      </w:r>
      <w:r w:rsidR="00451BE3">
        <w:rPr>
          <w:rFonts w:ascii="Verdana" w:hAnsi="Verdana"/>
          <w:sz w:val="24"/>
          <w:szCs w:val="24"/>
        </w:rPr>
        <w:t>, such as</w:t>
      </w:r>
      <w:r w:rsidR="009F20D9" w:rsidRPr="003E29FB">
        <w:rPr>
          <w:rFonts w:ascii="Verdana" w:hAnsi="Verdana"/>
          <w:sz w:val="24"/>
          <w:szCs w:val="24"/>
        </w:rPr>
        <w:t xml:space="preserve"> filtration and chlorine disinfection. But </w:t>
      </w:r>
      <w:r w:rsidR="00451BE3">
        <w:rPr>
          <w:rFonts w:ascii="Verdana" w:hAnsi="Verdana"/>
          <w:sz w:val="24"/>
          <w:szCs w:val="24"/>
        </w:rPr>
        <w:t>c</w:t>
      </w:r>
      <w:r w:rsidRPr="00376151">
        <w:rPr>
          <w:rFonts w:ascii="Verdana" w:hAnsi="Verdana"/>
          <w:sz w:val="24"/>
          <w:szCs w:val="24"/>
        </w:rPr>
        <w:t>ryptosporidium</w:t>
      </w:r>
      <w:r w:rsidR="009F20D9" w:rsidRPr="003E29FB">
        <w:rPr>
          <w:rFonts w:ascii="Verdana" w:hAnsi="Verdana"/>
          <w:i/>
          <w:sz w:val="24"/>
          <w:szCs w:val="24"/>
        </w:rPr>
        <w:t xml:space="preserve"> </w:t>
      </w:r>
      <w:r w:rsidR="009F20D9" w:rsidRPr="003E29FB">
        <w:rPr>
          <w:rFonts w:ascii="Verdana" w:hAnsi="Verdana"/>
          <w:sz w:val="24"/>
          <w:szCs w:val="24"/>
        </w:rPr>
        <w:t xml:space="preserve">can </w:t>
      </w:r>
      <w:r w:rsidR="009F20D9" w:rsidRPr="003E29FB">
        <w:rPr>
          <w:rFonts w:ascii="Verdana" w:hAnsi="Verdana"/>
          <w:sz w:val="24"/>
          <w:szCs w:val="24"/>
        </w:rPr>
        <w:lastRenderedPageBreak/>
        <w:t xml:space="preserve">sometimes get through the system and is able to survive as it is resistant to chlorine. </w:t>
      </w:r>
      <w:r w:rsidR="009F20D9" w:rsidRPr="005C7E86">
        <w:rPr>
          <w:rFonts w:ascii="Verdana" w:hAnsi="Verdana"/>
          <w:sz w:val="24"/>
          <w:szCs w:val="24"/>
        </w:rPr>
        <w:t>When this happens, the public may be at risk if the strain of</w:t>
      </w:r>
      <w:r w:rsidR="009F20D9" w:rsidRPr="003E29FB">
        <w:rPr>
          <w:rFonts w:ascii="Verdana" w:hAnsi="Verdana"/>
          <w:sz w:val="24"/>
          <w:szCs w:val="24"/>
        </w:rPr>
        <w:t xml:space="preserve"> </w:t>
      </w:r>
      <w:r w:rsidR="00B30636">
        <w:rPr>
          <w:rFonts w:ascii="Verdana" w:hAnsi="Verdana"/>
          <w:sz w:val="24"/>
          <w:szCs w:val="24"/>
        </w:rPr>
        <w:t>c</w:t>
      </w:r>
      <w:r w:rsidRPr="00922B4D">
        <w:rPr>
          <w:rFonts w:ascii="Verdana" w:hAnsi="Verdana"/>
          <w:sz w:val="24"/>
          <w:szCs w:val="24"/>
        </w:rPr>
        <w:t>ryptosporidium</w:t>
      </w:r>
      <w:r w:rsidR="009F20D9" w:rsidRPr="003E29FB">
        <w:rPr>
          <w:rFonts w:ascii="Verdana" w:hAnsi="Verdana"/>
          <w:sz w:val="24"/>
          <w:szCs w:val="24"/>
        </w:rPr>
        <w:t xml:space="preserve"> is one that is infectious to people. Some strains of </w:t>
      </w:r>
      <w:r w:rsidR="00B30636">
        <w:rPr>
          <w:rFonts w:ascii="Verdana" w:hAnsi="Verdana"/>
          <w:sz w:val="24"/>
          <w:szCs w:val="24"/>
        </w:rPr>
        <w:t>c</w:t>
      </w:r>
      <w:r w:rsidRPr="00922B4D">
        <w:rPr>
          <w:rFonts w:ascii="Verdana" w:hAnsi="Verdana"/>
          <w:sz w:val="24"/>
          <w:szCs w:val="24"/>
        </w:rPr>
        <w:t>ryptosporidium</w:t>
      </w:r>
      <w:r w:rsidR="009F20D9" w:rsidRPr="003E29FB">
        <w:rPr>
          <w:rFonts w:ascii="Verdana" w:hAnsi="Verdana"/>
          <w:sz w:val="24"/>
          <w:szCs w:val="24"/>
        </w:rPr>
        <w:t xml:space="preserve"> are only infectious to certain animals.</w:t>
      </w:r>
    </w:p>
    <w:p w14:paraId="4BB39E09" w14:textId="22EEE3D0" w:rsidR="009F20D9" w:rsidRPr="003E29FB" w:rsidRDefault="009F20D9" w:rsidP="009F20D9">
      <w:pPr>
        <w:rPr>
          <w:rFonts w:ascii="Verdana" w:hAnsi="Verdana"/>
          <w:sz w:val="24"/>
          <w:szCs w:val="24"/>
        </w:rPr>
      </w:pPr>
      <w:r w:rsidRPr="003E29FB">
        <w:rPr>
          <w:rFonts w:ascii="Verdana" w:hAnsi="Verdana"/>
          <w:sz w:val="24"/>
          <w:szCs w:val="24"/>
        </w:rPr>
        <w:t xml:space="preserve">Water suppliers test for </w:t>
      </w:r>
      <w:r w:rsidR="00B30636">
        <w:rPr>
          <w:rFonts w:ascii="Verdana" w:hAnsi="Verdana"/>
          <w:sz w:val="24"/>
          <w:szCs w:val="24"/>
        </w:rPr>
        <w:t>c</w:t>
      </w:r>
      <w:r w:rsidR="00D80438" w:rsidRPr="00922B4D">
        <w:rPr>
          <w:rFonts w:ascii="Verdana" w:hAnsi="Verdana"/>
          <w:sz w:val="24"/>
          <w:szCs w:val="24"/>
        </w:rPr>
        <w:t>ryptosporidium</w:t>
      </w:r>
      <w:r w:rsidRPr="003E29FB">
        <w:rPr>
          <w:rFonts w:ascii="Verdana" w:hAnsi="Verdana"/>
          <w:i/>
          <w:sz w:val="24"/>
          <w:szCs w:val="24"/>
        </w:rPr>
        <w:t xml:space="preserve"> </w:t>
      </w:r>
      <w:r w:rsidRPr="003E29FB">
        <w:rPr>
          <w:rFonts w:ascii="Verdana" w:hAnsi="Verdana"/>
          <w:sz w:val="24"/>
          <w:szCs w:val="24"/>
        </w:rPr>
        <w:t xml:space="preserve">by looking for </w:t>
      </w:r>
      <w:r w:rsidR="001432AD" w:rsidRPr="0087744B">
        <w:rPr>
          <w:rFonts w:ascii="Verdana" w:hAnsi="Verdana"/>
          <w:sz w:val="24"/>
          <w:szCs w:val="24"/>
        </w:rPr>
        <w:t xml:space="preserve">evidence of the </w:t>
      </w:r>
      <w:r w:rsidR="00922B4D" w:rsidRPr="0087744B">
        <w:rPr>
          <w:rFonts w:ascii="Verdana" w:hAnsi="Verdana"/>
          <w:sz w:val="24"/>
          <w:szCs w:val="24"/>
        </w:rPr>
        <w:t>parasites</w:t>
      </w:r>
      <w:r w:rsidR="00922B4D" w:rsidRPr="006C3899">
        <w:rPr>
          <w:rFonts w:ascii="Verdana" w:hAnsi="Verdana"/>
          <w:sz w:val="24"/>
          <w:szCs w:val="24"/>
        </w:rPr>
        <w:t xml:space="preserve"> </w:t>
      </w:r>
      <w:r w:rsidRPr="00922B4D">
        <w:rPr>
          <w:rFonts w:ascii="Verdana" w:hAnsi="Verdana"/>
          <w:sz w:val="24"/>
          <w:szCs w:val="24"/>
        </w:rPr>
        <w:t xml:space="preserve">under </w:t>
      </w:r>
      <w:r w:rsidRPr="003E29FB">
        <w:rPr>
          <w:rFonts w:ascii="Verdana" w:hAnsi="Verdana"/>
          <w:sz w:val="24"/>
          <w:szCs w:val="24"/>
        </w:rPr>
        <w:t>the microscope</w:t>
      </w:r>
      <w:r w:rsidR="00AF677B">
        <w:rPr>
          <w:rFonts w:ascii="Verdana" w:hAnsi="Verdana"/>
          <w:sz w:val="24"/>
          <w:szCs w:val="24"/>
        </w:rPr>
        <w:t>,</w:t>
      </w:r>
      <w:r w:rsidRPr="003E29FB">
        <w:rPr>
          <w:rFonts w:ascii="Verdana" w:hAnsi="Verdana"/>
          <w:sz w:val="24"/>
          <w:szCs w:val="24"/>
        </w:rPr>
        <w:t xml:space="preserve"> using special dyes to show typical features</w:t>
      </w:r>
      <w:r w:rsidR="00B30636">
        <w:rPr>
          <w:rFonts w:ascii="Verdana" w:hAnsi="Verdana"/>
          <w:sz w:val="24"/>
          <w:szCs w:val="24"/>
        </w:rPr>
        <w:t>. For more information, go to</w:t>
      </w:r>
      <w:r w:rsidRPr="003E29FB">
        <w:rPr>
          <w:rFonts w:ascii="Verdana" w:hAnsi="Verdana"/>
          <w:sz w:val="24"/>
          <w:szCs w:val="24"/>
        </w:rPr>
        <w:t xml:space="preserve">: </w:t>
      </w:r>
      <w:hyperlink r:id="rId52" w:history="1">
        <w:r w:rsidRPr="005D1E5B">
          <w:rPr>
            <w:rStyle w:val="Hyperlink"/>
            <w:rFonts w:ascii="Verdana" w:hAnsi="Verdana"/>
            <w:sz w:val="24"/>
            <w:szCs w:val="24"/>
            <w:u w:val="none"/>
          </w:rPr>
          <w:t>https://assets.publishing.service.gov.uk/government/uploads/system/uploads/attachment_data/file/755552/Part_14-oct20-234.pdf</w:t>
        </w:r>
      </w:hyperlink>
    </w:p>
    <w:p w14:paraId="44C29E21" w14:textId="66349972" w:rsidR="009F20D9" w:rsidRPr="003E29FB" w:rsidRDefault="00AF677B" w:rsidP="009F20D9">
      <w:pPr>
        <w:rPr>
          <w:rFonts w:ascii="Verdana" w:hAnsi="Verdana"/>
          <w:sz w:val="24"/>
          <w:szCs w:val="24"/>
        </w:rPr>
      </w:pPr>
      <w:r>
        <w:rPr>
          <w:rFonts w:ascii="Verdana" w:hAnsi="Verdana"/>
          <w:sz w:val="24"/>
          <w:szCs w:val="24"/>
        </w:rPr>
        <w:t>However,</w:t>
      </w:r>
      <w:r w:rsidR="009F20D9" w:rsidRPr="003E29FB">
        <w:rPr>
          <w:rFonts w:ascii="Verdana" w:hAnsi="Verdana"/>
          <w:sz w:val="24"/>
          <w:szCs w:val="24"/>
        </w:rPr>
        <w:t xml:space="preserve"> this doesn’t tell them </w:t>
      </w:r>
      <w:r w:rsidR="00D46910">
        <w:rPr>
          <w:rFonts w:ascii="Verdana" w:hAnsi="Verdana"/>
          <w:sz w:val="24"/>
          <w:szCs w:val="24"/>
        </w:rPr>
        <w:t>if the cryptosporidium</w:t>
      </w:r>
      <w:r w:rsidR="004A5B28" w:rsidRPr="003E29FB">
        <w:rPr>
          <w:rFonts w:ascii="Verdana" w:hAnsi="Verdana"/>
          <w:sz w:val="24"/>
          <w:szCs w:val="24"/>
        </w:rPr>
        <w:t xml:space="preserve"> is infectious to people, </w:t>
      </w:r>
      <w:r w:rsidR="009F20D9" w:rsidRPr="003E29FB">
        <w:rPr>
          <w:rFonts w:ascii="Verdana" w:hAnsi="Verdana"/>
          <w:sz w:val="24"/>
          <w:szCs w:val="24"/>
        </w:rPr>
        <w:t>where it might have come from, or how it is related to human illness. This is where we come in. We were funded</w:t>
      </w:r>
      <w:r w:rsidR="002265DB">
        <w:rPr>
          <w:rFonts w:ascii="Verdana" w:hAnsi="Verdana"/>
          <w:sz w:val="24"/>
          <w:szCs w:val="24"/>
        </w:rPr>
        <w:t xml:space="preserve"> by </w:t>
      </w:r>
      <w:hyperlink r:id="rId53" w:history="1">
        <w:r w:rsidR="002265DB" w:rsidRPr="005D1E5B">
          <w:rPr>
            <w:rStyle w:val="Hyperlink"/>
            <w:rFonts w:ascii="Verdana" w:hAnsi="Verdana"/>
            <w:sz w:val="24"/>
            <w:szCs w:val="24"/>
            <w:u w:val="none"/>
          </w:rPr>
          <w:t>UK Water Industry Research</w:t>
        </w:r>
      </w:hyperlink>
      <w:r w:rsidR="002265DB">
        <w:rPr>
          <w:rFonts w:ascii="Verdana" w:hAnsi="Verdana"/>
          <w:sz w:val="24"/>
          <w:szCs w:val="24"/>
        </w:rPr>
        <w:t xml:space="preserve"> </w:t>
      </w:r>
      <w:r w:rsidR="0061341B" w:rsidRPr="003E29FB">
        <w:rPr>
          <w:rFonts w:ascii="Verdana" w:hAnsi="Verdana"/>
          <w:sz w:val="24"/>
          <w:szCs w:val="24"/>
        </w:rPr>
        <w:t xml:space="preserve">to </w:t>
      </w:r>
      <w:r w:rsidR="0042335E">
        <w:rPr>
          <w:rFonts w:ascii="Verdana" w:hAnsi="Verdana"/>
          <w:sz w:val="24"/>
          <w:szCs w:val="24"/>
        </w:rPr>
        <w:t>support</w:t>
      </w:r>
      <w:r w:rsidR="009F20D9" w:rsidRPr="003E29FB">
        <w:rPr>
          <w:rFonts w:ascii="Verdana" w:hAnsi="Verdana"/>
          <w:sz w:val="24"/>
          <w:szCs w:val="24"/>
        </w:rPr>
        <w:t xml:space="preserve"> the</w:t>
      </w:r>
      <w:r w:rsidR="0042335E">
        <w:rPr>
          <w:rFonts w:ascii="Verdana" w:hAnsi="Verdana"/>
          <w:sz w:val="24"/>
          <w:szCs w:val="24"/>
        </w:rPr>
        <w:t xml:space="preserve"> </w:t>
      </w:r>
      <w:r w:rsidR="009F20D9" w:rsidRPr="003E29FB">
        <w:rPr>
          <w:rFonts w:ascii="Verdana" w:hAnsi="Verdana"/>
          <w:sz w:val="24"/>
          <w:szCs w:val="24"/>
        </w:rPr>
        <w:t>water industry</w:t>
      </w:r>
      <w:r w:rsidR="0042335E">
        <w:rPr>
          <w:rFonts w:ascii="Verdana" w:hAnsi="Verdana"/>
          <w:sz w:val="24"/>
          <w:szCs w:val="24"/>
        </w:rPr>
        <w:t>’s</w:t>
      </w:r>
      <w:r w:rsidR="009F20D9" w:rsidRPr="003E29FB">
        <w:rPr>
          <w:rFonts w:ascii="Verdana" w:hAnsi="Verdana"/>
          <w:sz w:val="24"/>
          <w:szCs w:val="24"/>
        </w:rPr>
        <w:t xml:space="preserve"> respon</w:t>
      </w:r>
      <w:r w:rsidR="0042335E">
        <w:rPr>
          <w:rFonts w:ascii="Verdana" w:hAnsi="Verdana"/>
          <w:sz w:val="24"/>
          <w:szCs w:val="24"/>
        </w:rPr>
        <w:t>se</w:t>
      </w:r>
      <w:r w:rsidR="009F20D9" w:rsidRPr="003E29FB">
        <w:rPr>
          <w:rFonts w:ascii="Verdana" w:hAnsi="Verdana"/>
          <w:sz w:val="24"/>
          <w:szCs w:val="24"/>
        </w:rPr>
        <w:t xml:space="preserve"> to </w:t>
      </w:r>
      <w:r w:rsidR="0042335E">
        <w:rPr>
          <w:rFonts w:ascii="Verdana" w:hAnsi="Verdana"/>
          <w:sz w:val="24"/>
          <w:szCs w:val="24"/>
        </w:rPr>
        <w:t>c</w:t>
      </w:r>
      <w:r w:rsidR="00D80438" w:rsidRPr="00922B4D">
        <w:rPr>
          <w:rFonts w:ascii="Verdana" w:hAnsi="Verdana"/>
          <w:sz w:val="24"/>
          <w:szCs w:val="24"/>
        </w:rPr>
        <w:t>ryptosporidium</w:t>
      </w:r>
      <w:r w:rsidR="009F20D9" w:rsidRPr="003E29FB">
        <w:rPr>
          <w:rFonts w:ascii="Verdana" w:hAnsi="Verdana"/>
          <w:sz w:val="24"/>
          <w:szCs w:val="24"/>
        </w:rPr>
        <w:t xml:space="preserve"> events by improving the methods for identifying the strains of </w:t>
      </w:r>
      <w:r w:rsidR="0042335E">
        <w:rPr>
          <w:rFonts w:ascii="Verdana" w:hAnsi="Verdana"/>
          <w:sz w:val="24"/>
          <w:szCs w:val="24"/>
        </w:rPr>
        <w:t>c</w:t>
      </w:r>
      <w:r w:rsidR="00D80438" w:rsidRPr="00922B4D">
        <w:rPr>
          <w:rFonts w:ascii="Verdana" w:hAnsi="Verdana"/>
          <w:sz w:val="24"/>
          <w:szCs w:val="24"/>
        </w:rPr>
        <w:t xml:space="preserve">ryptosporidium </w:t>
      </w:r>
      <w:r w:rsidR="009F20D9" w:rsidRPr="003E29FB">
        <w:rPr>
          <w:rFonts w:ascii="Verdana" w:hAnsi="Verdana"/>
          <w:sz w:val="24"/>
          <w:szCs w:val="24"/>
        </w:rPr>
        <w:t xml:space="preserve">captured on the microscope slides – a process known as slide </w:t>
      </w:r>
      <w:r w:rsidR="002265DB">
        <w:rPr>
          <w:rFonts w:ascii="Verdana" w:hAnsi="Verdana"/>
          <w:sz w:val="24"/>
          <w:szCs w:val="24"/>
        </w:rPr>
        <w:t xml:space="preserve">genotyping. </w:t>
      </w:r>
      <w:r w:rsidR="0042335E">
        <w:rPr>
          <w:rFonts w:ascii="Verdana" w:hAnsi="Verdana"/>
          <w:sz w:val="24"/>
          <w:szCs w:val="24"/>
        </w:rPr>
        <w:t xml:space="preserve">You can find more details </w:t>
      </w:r>
      <w:r w:rsidR="009F20D9" w:rsidRPr="003E29FB">
        <w:rPr>
          <w:rFonts w:ascii="Verdana" w:hAnsi="Verdana"/>
          <w:sz w:val="24"/>
          <w:szCs w:val="24"/>
        </w:rPr>
        <w:t xml:space="preserve">about the project here: </w:t>
      </w:r>
      <w:hyperlink r:id="rId54" w:history="1">
        <w:r w:rsidR="009F20D9" w:rsidRPr="005D1E5B">
          <w:rPr>
            <w:rStyle w:val="Hyperlink"/>
            <w:rFonts w:ascii="Verdana" w:hAnsi="Verdana"/>
            <w:sz w:val="24"/>
            <w:szCs w:val="24"/>
            <w:u w:val="none"/>
          </w:rPr>
          <w:t>https://ukwir.org/eng/research-projects-water-wastewater-industry</w:t>
        </w:r>
      </w:hyperlink>
    </w:p>
    <w:p w14:paraId="7939302D" w14:textId="1C313EF3" w:rsidR="009F20D9" w:rsidRPr="003E29FB" w:rsidRDefault="009F20D9" w:rsidP="009F20D9">
      <w:pPr>
        <w:rPr>
          <w:rFonts w:ascii="Verdana" w:hAnsi="Verdana"/>
          <w:sz w:val="24"/>
          <w:szCs w:val="24"/>
        </w:rPr>
      </w:pPr>
      <w:r w:rsidRPr="003E29FB">
        <w:rPr>
          <w:rFonts w:ascii="Verdana" w:hAnsi="Verdana"/>
          <w:sz w:val="24"/>
          <w:szCs w:val="24"/>
        </w:rPr>
        <w:t>By carefully removing the material and oocysts from the s</w:t>
      </w:r>
      <w:r w:rsidR="0061341B" w:rsidRPr="003E29FB">
        <w:rPr>
          <w:rFonts w:ascii="Verdana" w:hAnsi="Verdana"/>
          <w:sz w:val="24"/>
          <w:szCs w:val="24"/>
        </w:rPr>
        <w:t xml:space="preserve">lide, extracting their DNA, </w:t>
      </w:r>
      <w:r w:rsidRPr="003E29FB">
        <w:rPr>
          <w:rFonts w:ascii="Verdana" w:hAnsi="Verdana"/>
          <w:sz w:val="24"/>
          <w:szCs w:val="24"/>
        </w:rPr>
        <w:t xml:space="preserve">applying an amplification process known as polymerase chain reaction and looking at the DNA sequence, we have been able to identify the </w:t>
      </w:r>
      <w:r w:rsidR="00FE5A1F">
        <w:rPr>
          <w:rFonts w:ascii="Verdana" w:hAnsi="Verdana"/>
          <w:sz w:val="24"/>
          <w:szCs w:val="24"/>
        </w:rPr>
        <w:t>c</w:t>
      </w:r>
      <w:r w:rsidR="00D80438" w:rsidRPr="00376151">
        <w:rPr>
          <w:rFonts w:ascii="Verdana" w:hAnsi="Verdana"/>
          <w:sz w:val="24"/>
          <w:szCs w:val="24"/>
        </w:rPr>
        <w:t>ryptosporidium</w:t>
      </w:r>
      <w:r w:rsidRPr="003E29FB">
        <w:rPr>
          <w:rFonts w:ascii="Verdana" w:hAnsi="Verdana"/>
          <w:sz w:val="24"/>
          <w:szCs w:val="24"/>
        </w:rPr>
        <w:t xml:space="preserve"> strains in slides containing just single numbers of oocysts. </w:t>
      </w:r>
    </w:p>
    <w:p w14:paraId="21FA2689" w14:textId="0499D0B7" w:rsidR="009F20D9" w:rsidRPr="003E29FB" w:rsidRDefault="009F20D9" w:rsidP="009F20D9">
      <w:pPr>
        <w:pStyle w:val="NormalWeb"/>
        <w:spacing w:before="200" w:beforeAutospacing="0" w:after="0" w:afterAutospacing="0"/>
        <w:rPr>
          <w:rFonts w:ascii="Verdana" w:eastAsia="Verdana" w:hAnsi="Verdana" w:cs="Verdana"/>
          <w:color w:val="000000" w:themeColor="text1"/>
          <w:kern w:val="24"/>
        </w:rPr>
      </w:pPr>
      <w:r w:rsidRPr="003E29FB">
        <w:rPr>
          <w:rFonts w:ascii="Verdana" w:eastAsia="Verdana" w:hAnsi="Verdana" w:cs="Verdana"/>
          <w:color w:val="000000" w:themeColor="text1"/>
          <w:kern w:val="24"/>
        </w:rPr>
        <w:t>This work will help the water providers, water</w:t>
      </w:r>
      <w:r w:rsidR="009A5348">
        <w:rPr>
          <w:rFonts w:ascii="Verdana" w:eastAsia="Verdana" w:hAnsi="Verdana" w:cs="Verdana"/>
          <w:color w:val="000000" w:themeColor="text1"/>
          <w:kern w:val="24"/>
        </w:rPr>
        <w:t>-</w:t>
      </w:r>
      <w:r w:rsidRPr="003E29FB">
        <w:rPr>
          <w:rFonts w:ascii="Verdana" w:eastAsia="Verdana" w:hAnsi="Verdana" w:cs="Verdana"/>
          <w:color w:val="000000" w:themeColor="text1"/>
          <w:kern w:val="24"/>
        </w:rPr>
        <w:t>quality regulators and public</w:t>
      </w:r>
      <w:r w:rsidR="005E5840">
        <w:rPr>
          <w:rFonts w:ascii="Verdana" w:eastAsia="Verdana" w:hAnsi="Verdana" w:cs="Verdana"/>
          <w:color w:val="000000" w:themeColor="text1"/>
          <w:kern w:val="24"/>
        </w:rPr>
        <w:t>-</w:t>
      </w:r>
      <w:r w:rsidRPr="003E29FB">
        <w:rPr>
          <w:rFonts w:ascii="Verdana" w:eastAsia="Verdana" w:hAnsi="Verdana" w:cs="Verdana"/>
          <w:color w:val="000000" w:themeColor="text1"/>
          <w:kern w:val="24"/>
        </w:rPr>
        <w:t xml:space="preserve">health professionals by helping to understand where </w:t>
      </w:r>
      <w:r w:rsidR="00FE5A1F">
        <w:rPr>
          <w:rFonts w:ascii="Verdana" w:eastAsia="Verdana" w:hAnsi="Verdana" w:cs="Verdana"/>
          <w:color w:val="000000" w:themeColor="text1"/>
          <w:kern w:val="24"/>
        </w:rPr>
        <w:t>c</w:t>
      </w:r>
      <w:r w:rsidR="00D80438" w:rsidRPr="00376151">
        <w:rPr>
          <w:rFonts w:ascii="Verdana" w:eastAsia="Verdana" w:hAnsi="Verdana" w:cs="Verdana"/>
          <w:color w:val="000000" w:themeColor="text1"/>
          <w:kern w:val="24"/>
        </w:rPr>
        <w:t xml:space="preserve">ryptosporidium </w:t>
      </w:r>
      <w:r w:rsidRPr="003E29FB">
        <w:rPr>
          <w:rFonts w:ascii="Verdana" w:eastAsia="Verdana" w:hAnsi="Verdana" w:cs="Verdana"/>
          <w:color w:val="000000" w:themeColor="text1"/>
          <w:kern w:val="24"/>
        </w:rPr>
        <w:t xml:space="preserve">in water has come from, whether it </w:t>
      </w:r>
      <w:r w:rsidR="00A60316">
        <w:rPr>
          <w:rFonts w:ascii="Verdana" w:eastAsia="Verdana" w:hAnsi="Verdana" w:cs="Verdana"/>
          <w:color w:val="000000" w:themeColor="text1"/>
          <w:kern w:val="24"/>
        </w:rPr>
        <w:t>could be</w:t>
      </w:r>
      <w:r w:rsidRPr="003E29FB">
        <w:rPr>
          <w:rFonts w:ascii="Verdana" w:eastAsia="Verdana" w:hAnsi="Verdana" w:cs="Verdana"/>
          <w:color w:val="000000" w:themeColor="text1"/>
          <w:kern w:val="24"/>
        </w:rPr>
        <w:t xml:space="preserve"> infectious for humans</w:t>
      </w:r>
      <w:r w:rsidR="00254DB9">
        <w:rPr>
          <w:rFonts w:ascii="Verdana" w:eastAsia="Verdana" w:hAnsi="Verdana" w:cs="Verdana"/>
          <w:color w:val="000000" w:themeColor="text1"/>
          <w:kern w:val="24"/>
        </w:rPr>
        <w:t xml:space="preserve">. </w:t>
      </w:r>
      <w:r w:rsidRPr="003E29FB">
        <w:rPr>
          <w:rFonts w:ascii="Verdana" w:eastAsia="Verdana" w:hAnsi="Verdana" w:cs="Verdana"/>
          <w:color w:val="000000" w:themeColor="text1"/>
          <w:kern w:val="24"/>
        </w:rPr>
        <w:t>This in turn will improve how the water industry responds to contamination events, investiga</w:t>
      </w:r>
      <w:r w:rsidR="0061341B" w:rsidRPr="003E29FB">
        <w:rPr>
          <w:rFonts w:ascii="Verdana" w:eastAsia="Verdana" w:hAnsi="Verdana" w:cs="Verdana"/>
          <w:color w:val="000000" w:themeColor="text1"/>
          <w:kern w:val="24"/>
        </w:rPr>
        <w:t>te</w:t>
      </w:r>
      <w:r w:rsidR="00A60316">
        <w:rPr>
          <w:rFonts w:ascii="Verdana" w:eastAsia="Verdana" w:hAnsi="Verdana" w:cs="Verdana"/>
          <w:color w:val="000000" w:themeColor="text1"/>
          <w:kern w:val="24"/>
        </w:rPr>
        <w:t>s</w:t>
      </w:r>
      <w:r w:rsidR="0061341B" w:rsidRPr="003E29FB">
        <w:rPr>
          <w:rFonts w:ascii="Verdana" w:eastAsia="Verdana" w:hAnsi="Verdana" w:cs="Verdana"/>
          <w:color w:val="000000" w:themeColor="text1"/>
          <w:kern w:val="24"/>
        </w:rPr>
        <w:t xml:space="preserve"> sources of contamination,</w:t>
      </w:r>
      <w:r w:rsidRPr="003E29FB">
        <w:rPr>
          <w:rFonts w:ascii="Verdana" w:eastAsia="Verdana" w:hAnsi="Verdana" w:cs="Verdana"/>
          <w:color w:val="000000" w:themeColor="text1"/>
          <w:kern w:val="24"/>
        </w:rPr>
        <w:t xml:space="preserve"> manage</w:t>
      </w:r>
      <w:r w:rsidR="00A60316">
        <w:rPr>
          <w:rFonts w:ascii="Verdana" w:eastAsia="Verdana" w:hAnsi="Verdana" w:cs="Verdana"/>
          <w:color w:val="000000" w:themeColor="text1"/>
          <w:kern w:val="24"/>
        </w:rPr>
        <w:t>s</w:t>
      </w:r>
      <w:r w:rsidRPr="003E29FB">
        <w:rPr>
          <w:rFonts w:ascii="Verdana" w:eastAsia="Verdana" w:hAnsi="Verdana" w:cs="Verdana"/>
          <w:color w:val="000000" w:themeColor="text1"/>
          <w:kern w:val="24"/>
        </w:rPr>
        <w:t xml:space="preserve"> </w:t>
      </w:r>
      <w:r w:rsidR="00C45CFE">
        <w:rPr>
          <w:rFonts w:ascii="Verdana" w:eastAsia="Verdana" w:hAnsi="Verdana" w:cs="Verdana"/>
          <w:color w:val="000000" w:themeColor="text1"/>
          <w:kern w:val="24"/>
        </w:rPr>
        <w:t xml:space="preserve">water </w:t>
      </w:r>
      <w:r w:rsidRPr="003E29FB">
        <w:rPr>
          <w:rFonts w:ascii="Verdana" w:eastAsia="Verdana" w:hAnsi="Verdana" w:cs="Verdana"/>
          <w:color w:val="000000" w:themeColor="text1"/>
          <w:kern w:val="24"/>
        </w:rPr>
        <w:t>catchment</w:t>
      </w:r>
      <w:r w:rsidR="001B7961">
        <w:rPr>
          <w:rFonts w:ascii="Verdana" w:eastAsia="Verdana" w:hAnsi="Verdana" w:cs="Verdana"/>
          <w:color w:val="000000" w:themeColor="text1"/>
          <w:kern w:val="24"/>
        </w:rPr>
        <w:t xml:space="preserve"> areas</w:t>
      </w:r>
      <w:r w:rsidRPr="003E29FB">
        <w:rPr>
          <w:rFonts w:ascii="Verdana" w:eastAsia="Verdana" w:hAnsi="Verdana" w:cs="Verdana"/>
          <w:color w:val="000000" w:themeColor="text1"/>
          <w:kern w:val="24"/>
        </w:rPr>
        <w:t xml:space="preserve"> and support</w:t>
      </w:r>
      <w:r w:rsidR="00A60316">
        <w:rPr>
          <w:rFonts w:ascii="Verdana" w:eastAsia="Verdana" w:hAnsi="Verdana" w:cs="Verdana"/>
          <w:color w:val="000000" w:themeColor="text1"/>
          <w:kern w:val="24"/>
        </w:rPr>
        <w:t>s</w:t>
      </w:r>
      <w:r w:rsidRPr="003E29FB">
        <w:rPr>
          <w:rFonts w:ascii="Verdana" w:eastAsia="Verdana" w:hAnsi="Verdana" w:cs="Verdana"/>
          <w:color w:val="000000" w:themeColor="text1"/>
          <w:kern w:val="24"/>
        </w:rPr>
        <w:t xml:space="preserve"> </w:t>
      </w:r>
      <w:r w:rsidR="00A60316">
        <w:rPr>
          <w:rFonts w:ascii="Verdana" w:eastAsia="Verdana" w:hAnsi="Verdana" w:cs="Verdana"/>
          <w:color w:val="000000" w:themeColor="text1"/>
          <w:kern w:val="24"/>
        </w:rPr>
        <w:t xml:space="preserve">investigations into </w:t>
      </w:r>
      <w:r w:rsidRPr="003E29FB">
        <w:rPr>
          <w:rFonts w:ascii="Verdana" w:eastAsia="Verdana" w:hAnsi="Verdana" w:cs="Verdana"/>
          <w:color w:val="000000" w:themeColor="text1"/>
          <w:kern w:val="24"/>
        </w:rPr>
        <w:t>outbreak</w:t>
      </w:r>
      <w:r w:rsidR="00A60316">
        <w:rPr>
          <w:rFonts w:ascii="Verdana" w:eastAsia="Verdana" w:hAnsi="Verdana" w:cs="Verdana"/>
          <w:color w:val="000000" w:themeColor="text1"/>
          <w:kern w:val="24"/>
        </w:rPr>
        <w:t>s</w:t>
      </w:r>
      <w:r w:rsidRPr="003E29FB">
        <w:rPr>
          <w:rFonts w:ascii="Verdana" w:eastAsia="Verdana" w:hAnsi="Verdana" w:cs="Verdana"/>
          <w:color w:val="000000" w:themeColor="text1"/>
          <w:kern w:val="24"/>
        </w:rPr>
        <w:t xml:space="preserve">. </w:t>
      </w:r>
    </w:p>
    <w:p w14:paraId="14A516BC" w14:textId="41EC00CA" w:rsidR="009F20D9" w:rsidRPr="003E29FB" w:rsidRDefault="009F20D9" w:rsidP="009F20D9">
      <w:pPr>
        <w:pStyle w:val="NormalWeb"/>
        <w:spacing w:before="200" w:beforeAutospacing="0" w:after="0" w:afterAutospacing="0"/>
        <w:rPr>
          <w:rFonts w:ascii="Verdana" w:eastAsia="Verdana" w:hAnsi="Verdana" w:cs="Verdana"/>
          <w:color w:val="000000" w:themeColor="text1"/>
          <w:kern w:val="24"/>
        </w:rPr>
      </w:pPr>
      <w:r w:rsidRPr="003E29FB">
        <w:rPr>
          <w:rFonts w:ascii="Verdana" w:eastAsia="Verdana" w:hAnsi="Verdana" w:cs="Verdana"/>
          <w:color w:val="000000" w:themeColor="text1"/>
          <w:kern w:val="24"/>
        </w:rPr>
        <w:t xml:space="preserve">In January 2020 we held a stakeholder event for water companies, </w:t>
      </w:r>
      <w:r w:rsidR="001432AD">
        <w:rPr>
          <w:rFonts w:ascii="Verdana" w:eastAsia="Verdana" w:hAnsi="Verdana" w:cs="Verdana"/>
          <w:color w:val="000000" w:themeColor="text1"/>
          <w:kern w:val="24"/>
        </w:rPr>
        <w:br/>
      </w:r>
      <w:r w:rsidRPr="003E29FB">
        <w:rPr>
          <w:rFonts w:ascii="Verdana" w:eastAsia="Verdana" w:hAnsi="Verdana" w:cs="Verdana"/>
          <w:color w:val="000000" w:themeColor="text1"/>
          <w:kern w:val="24"/>
        </w:rPr>
        <w:t>water</w:t>
      </w:r>
      <w:r w:rsidR="009A5348">
        <w:rPr>
          <w:rFonts w:ascii="Verdana" w:eastAsia="Verdana" w:hAnsi="Verdana" w:cs="Verdana"/>
          <w:color w:val="000000" w:themeColor="text1"/>
          <w:kern w:val="24"/>
        </w:rPr>
        <w:t>-</w:t>
      </w:r>
      <w:r w:rsidRPr="003E29FB">
        <w:rPr>
          <w:rFonts w:ascii="Verdana" w:eastAsia="Verdana" w:hAnsi="Verdana" w:cs="Verdana"/>
          <w:color w:val="000000" w:themeColor="text1"/>
          <w:kern w:val="24"/>
        </w:rPr>
        <w:t>testing labs, public</w:t>
      </w:r>
      <w:r w:rsidR="009A5348">
        <w:rPr>
          <w:rFonts w:ascii="Verdana" w:eastAsia="Verdana" w:hAnsi="Verdana" w:cs="Verdana"/>
          <w:color w:val="000000" w:themeColor="text1"/>
          <w:kern w:val="24"/>
        </w:rPr>
        <w:t>-</w:t>
      </w:r>
      <w:r w:rsidRPr="003E29FB">
        <w:rPr>
          <w:rFonts w:ascii="Verdana" w:eastAsia="Verdana" w:hAnsi="Verdana" w:cs="Verdana"/>
          <w:color w:val="000000" w:themeColor="text1"/>
          <w:kern w:val="24"/>
        </w:rPr>
        <w:t>health professionals and suppliers</w:t>
      </w:r>
      <w:r w:rsidR="001432AD">
        <w:rPr>
          <w:rFonts w:ascii="Verdana" w:eastAsia="Verdana" w:hAnsi="Verdana" w:cs="Verdana"/>
          <w:color w:val="000000" w:themeColor="text1"/>
          <w:kern w:val="24"/>
        </w:rPr>
        <w:t xml:space="preserve"> of reagents</w:t>
      </w:r>
      <w:r w:rsidR="00254DB9">
        <w:rPr>
          <w:rFonts w:ascii="Verdana" w:eastAsia="Verdana" w:hAnsi="Verdana" w:cs="Verdana"/>
          <w:color w:val="000000" w:themeColor="text1"/>
          <w:kern w:val="24"/>
        </w:rPr>
        <w:t xml:space="preserve"> </w:t>
      </w:r>
      <w:r w:rsidR="00254DB9" w:rsidRPr="0087744B">
        <w:rPr>
          <w:rFonts w:ascii="Verdana" w:eastAsia="Verdana" w:hAnsi="Verdana" w:cs="Verdana"/>
          <w:color w:val="000000" w:themeColor="text1"/>
          <w:kern w:val="24"/>
        </w:rPr>
        <w:t>(</w:t>
      </w:r>
      <w:r w:rsidR="00254DB9" w:rsidRPr="0087744B">
        <w:rPr>
          <w:rFonts w:ascii="Verdana" w:hAnsi="Verdana"/>
        </w:rPr>
        <w:t>substance</w:t>
      </w:r>
      <w:r w:rsidR="001432AD" w:rsidRPr="0087744B">
        <w:rPr>
          <w:rFonts w:ascii="Verdana" w:hAnsi="Verdana"/>
        </w:rPr>
        <w:t>s</w:t>
      </w:r>
      <w:r w:rsidR="00254DB9" w:rsidRPr="0087744B">
        <w:rPr>
          <w:rFonts w:ascii="Verdana" w:hAnsi="Verdana"/>
        </w:rPr>
        <w:t xml:space="preserve"> or compound</w:t>
      </w:r>
      <w:r w:rsidR="001432AD" w:rsidRPr="0087744B">
        <w:rPr>
          <w:rFonts w:ascii="Verdana" w:hAnsi="Verdana"/>
        </w:rPr>
        <w:t>s</w:t>
      </w:r>
      <w:r w:rsidR="00254DB9" w:rsidRPr="0087744B">
        <w:rPr>
          <w:rFonts w:ascii="Verdana" w:hAnsi="Verdana"/>
        </w:rPr>
        <w:t xml:space="preserve"> added to a system to </w:t>
      </w:r>
      <w:r w:rsidR="00254DB9" w:rsidRPr="0087744B">
        <w:rPr>
          <w:rFonts w:ascii="Verdana" w:hAnsi="Verdana"/>
          <w:color w:val="000000" w:themeColor="text1"/>
        </w:rPr>
        <w:t xml:space="preserve">cause a </w:t>
      </w:r>
      <w:hyperlink r:id="rId55" w:tooltip="Chemical reaction" w:history="1">
        <w:r w:rsidR="00254DB9" w:rsidRPr="0087744B">
          <w:rPr>
            <w:rStyle w:val="Hyperlink"/>
            <w:rFonts w:ascii="Verdana" w:hAnsi="Verdana"/>
            <w:color w:val="000000" w:themeColor="text1"/>
            <w:u w:val="none"/>
          </w:rPr>
          <w:t>chemical reaction</w:t>
        </w:r>
      </w:hyperlink>
      <w:r w:rsidR="00254DB9" w:rsidRPr="0087744B">
        <w:rPr>
          <w:rFonts w:ascii="Verdana" w:hAnsi="Verdana"/>
          <w:color w:val="000000" w:themeColor="text1"/>
        </w:rPr>
        <w:t xml:space="preserve">, </w:t>
      </w:r>
      <w:r w:rsidR="00254DB9" w:rsidRPr="0087744B">
        <w:rPr>
          <w:rFonts w:ascii="Verdana" w:hAnsi="Verdana"/>
        </w:rPr>
        <w:t xml:space="preserve">or added to test </w:t>
      </w:r>
      <w:r w:rsidR="001432AD" w:rsidRPr="0087744B">
        <w:rPr>
          <w:rFonts w:ascii="Verdana" w:hAnsi="Verdana"/>
        </w:rPr>
        <w:t xml:space="preserve">whether </w:t>
      </w:r>
      <w:r w:rsidR="00254DB9" w:rsidRPr="0087744B">
        <w:rPr>
          <w:rFonts w:ascii="Verdana" w:hAnsi="Verdana"/>
        </w:rPr>
        <w:t>a reaction occurs)</w:t>
      </w:r>
      <w:r w:rsidRPr="00254DB9">
        <w:rPr>
          <w:rFonts w:ascii="Verdana" w:eastAsia="Verdana" w:hAnsi="Verdana" w:cs="Verdana"/>
          <w:color w:val="000000" w:themeColor="text1"/>
          <w:kern w:val="24"/>
        </w:rPr>
        <w:t xml:space="preserve">. </w:t>
      </w:r>
      <w:r w:rsidRPr="003E29FB">
        <w:rPr>
          <w:rFonts w:ascii="Verdana" w:eastAsia="Verdana" w:hAnsi="Verdana" w:cs="Verdana"/>
          <w:color w:val="000000" w:themeColor="text1"/>
          <w:kern w:val="24"/>
        </w:rPr>
        <w:t>We have produced guidance for the water industry on how and when to send samples for slide genotyping.</w:t>
      </w:r>
    </w:p>
    <w:p w14:paraId="1C65F048" w14:textId="77777777" w:rsidR="002265DB" w:rsidRPr="003E29FB" w:rsidRDefault="002265DB" w:rsidP="002265DB">
      <w:pPr>
        <w:pStyle w:val="NormalWeb"/>
        <w:rPr>
          <w:rFonts w:ascii="Verdana" w:hAnsi="Verdana"/>
          <w:b/>
        </w:rPr>
      </w:pPr>
      <w:r w:rsidRPr="003E29FB">
        <w:rPr>
          <w:rFonts w:ascii="Verdana" w:hAnsi="Verdana"/>
          <w:b/>
        </w:rPr>
        <w:t>Did you know?</w:t>
      </w:r>
    </w:p>
    <w:p w14:paraId="0DBFC6A9" w14:textId="16ACEE31" w:rsidR="002265DB" w:rsidRPr="003E29FB" w:rsidRDefault="002265DB" w:rsidP="002265DB">
      <w:pPr>
        <w:rPr>
          <w:rFonts w:ascii="Verdana" w:hAnsi="Verdana" w:cs="Arial"/>
          <w:sz w:val="24"/>
          <w:szCs w:val="24"/>
        </w:rPr>
      </w:pPr>
      <w:r w:rsidRPr="003E29FB">
        <w:rPr>
          <w:rFonts w:ascii="Verdana" w:hAnsi="Verdana" w:cs="Arial"/>
          <w:sz w:val="24"/>
          <w:szCs w:val="24"/>
        </w:rPr>
        <w:t xml:space="preserve">All of our </w:t>
      </w:r>
      <w:r w:rsidR="00A60316">
        <w:rPr>
          <w:rFonts w:ascii="Verdana" w:hAnsi="Verdana" w:cs="Arial"/>
          <w:sz w:val="24"/>
          <w:szCs w:val="24"/>
        </w:rPr>
        <w:t>m</w:t>
      </w:r>
      <w:r w:rsidRPr="003E29FB">
        <w:rPr>
          <w:rFonts w:ascii="Verdana" w:hAnsi="Verdana" w:cs="Arial"/>
          <w:sz w:val="24"/>
          <w:szCs w:val="24"/>
        </w:rPr>
        <w:t xml:space="preserve">icrobiology labs have </w:t>
      </w:r>
      <w:r w:rsidR="005F3869">
        <w:rPr>
          <w:rFonts w:ascii="Verdana" w:hAnsi="Verdana" w:cs="Arial"/>
          <w:sz w:val="24"/>
          <w:szCs w:val="24"/>
        </w:rPr>
        <w:t xml:space="preserve">yearly </w:t>
      </w:r>
      <w:r w:rsidRPr="003E29FB">
        <w:rPr>
          <w:rFonts w:ascii="Verdana" w:hAnsi="Verdana" w:cs="Arial"/>
          <w:sz w:val="24"/>
          <w:szCs w:val="24"/>
        </w:rPr>
        <w:t>accreditation assessments by United Kingdom Accreditation Service (UKAS).</w:t>
      </w:r>
    </w:p>
    <w:p w14:paraId="11350655" w14:textId="150F9BAF" w:rsidR="002265DB" w:rsidRPr="003E29FB" w:rsidRDefault="002265DB" w:rsidP="002265DB">
      <w:pPr>
        <w:pStyle w:val="Default"/>
        <w:rPr>
          <w:rFonts w:ascii="Verdana" w:hAnsi="Verdana"/>
        </w:rPr>
      </w:pPr>
      <w:r w:rsidRPr="003E29FB">
        <w:rPr>
          <w:rFonts w:ascii="Verdana" w:hAnsi="Verdana"/>
        </w:rPr>
        <w:t xml:space="preserve">All of our clinical laboratories are accredited to UKAS ISO 15189: 2012 Medical Laboratory standards, and all of our </w:t>
      </w:r>
      <w:r w:rsidR="00863DE8">
        <w:rPr>
          <w:rFonts w:ascii="Verdana" w:hAnsi="Verdana"/>
        </w:rPr>
        <w:t>f</w:t>
      </w:r>
      <w:r w:rsidRPr="003E29FB">
        <w:rPr>
          <w:rFonts w:ascii="Verdana" w:hAnsi="Verdana"/>
        </w:rPr>
        <w:t>ood</w:t>
      </w:r>
      <w:r w:rsidR="00863DE8">
        <w:rPr>
          <w:rFonts w:ascii="Verdana" w:hAnsi="Verdana"/>
        </w:rPr>
        <w:t>, w</w:t>
      </w:r>
      <w:r w:rsidRPr="003E29FB">
        <w:rPr>
          <w:rFonts w:ascii="Verdana" w:hAnsi="Verdana"/>
        </w:rPr>
        <w:t xml:space="preserve">ater and </w:t>
      </w:r>
      <w:r w:rsidR="00863DE8">
        <w:rPr>
          <w:rFonts w:ascii="Verdana" w:hAnsi="Verdana"/>
        </w:rPr>
        <w:t>e</w:t>
      </w:r>
      <w:r w:rsidRPr="003E29FB">
        <w:rPr>
          <w:rFonts w:ascii="Verdana" w:hAnsi="Verdana"/>
        </w:rPr>
        <w:t>nvironmental laboratories are accredited to UKAS ISO/IEC 17025: 2017 Testing Laboratory standards.</w:t>
      </w:r>
    </w:p>
    <w:p w14:paraId="3A40A28D" w14:textId="77777777" w:rsidR="002265DB" w:rsidRPr="003E29FB" w:rsidRDefault="002265DB" w:rsidP="002265DB">
      <w:pPr>
        <w:pStyle w:val="Default"/>
        <w:rPr>
          <w:rFonts w:ascii="Verdana" w:hAnsi="Verdana"/>
        </w:rPr>
      </w:pPr>
    </w:p>
    <w:p w14:paraId="5CA8D37D" w14:textId="46343A2A" w:rsidR="002265DB" w:rsidRPr="003974FA" w:rsidRDefault="002265DB" w:rsidP="002265DB">
      <w:pPr>
        <w:pStyle w:val="Default"/>
        <w:rPr>
          <w:rFonts w:ascii="Verdana" w:hAnsi="Verdana"/>
          <w:sz w:val="22"/>
          <w:szCs w:val="22"/>
        </w:rPr>
      </w:pPr>
      <w:r w:rsidRPr="003E29FB">
        <w:rPr>
          <w:rFonts w:ascii="Verdana" w:hAnsi="Verdana"/>
        </w:rPr>
        <w:t xml:space="preserve">For more information on UKAS, go to: </w:t>
      </w:r>
      <w:r w:rsidR="00C921FE">
        <w:rPr>
          <w:rFonts w:ascii="Verdana" w:hAnsi="Verdana"/>
        </w:rPr>
        <w:br/>
      </w:r>
      <w:hyperlink r:id="rId56" w:history="1">
        <w:r w:rsidR="00C921FE" w:rsidRPr="0087744B">
          <w:rPr>
            <w:rStyle w:val="Hyperlink"/>
            <w:rFonts w:ascii="Verdana" w:hAnsi="Verdana"/>
            <w:u w:val="none"/>
          </w:rPr>
          <w:t>https://www.ukas.com/</w:t>
        </w:r>
      </w:hyperlink>
      <w:r w:rsidRPr="003E29FB">
        <w:rPr>
          <w:rFonts w:ascii="Verdana" w:hAnsi="Verdana"/>
        </w:rPr>
        <w:t xml:space="preserve">   </w:t>
      </w:r>
      <w:r w:rsidRPr="003974FA">
        <w:rPr>
          <w:rFonts w:ascii="Verdana" w:hAnsi="Verdana"/>
          <w:sz w:val="22"/>
          <w:szCs w:val="22"/>
        </w:rPr>
        <w:t xml:space="preserve"> </w:t>
      </w:r>
    </w:p>
    <w:p w14:paraId="53C63B33" w14:textId="636A8DFD" w:rsidR="00D64550" w:rsidRDefault="00D64550">
      <w:pPr>
        <w:rPr>
          <w:rFonts w:ascii="Verdana" w:eastAsia="Verdana" w:hAnsi="Verdana" w:cs="Verdana"/>
          <w:color w:val="000000" w:themeColor="text1"/>
          <w:kern w:val="24"/>
          <w:sz w:val="24"/>
          <w:szCs w:val="24"/>
          <w:lang w:eastAsia="en-GB"/>
        </w:rPr>
      </w:pPr>
      <w:r>
        <w:rPr>
          <w:rFonts w:ascii="Verdana" w:eastAsia="Verdana" w:hAnsi="Verdana" w:cs="Verdana"/>
          <w:color w:val="000000" w:themeColor="text1"/>
          <w:kern w:val="24"/>
        </w:rPr>
        <w:br w:type="page"/>
      </w:r>
    </w:p>
    <w:p w14:paraId="76D9F6BB" w14:textId="77777777" w:rsidR="00B70BD8" w:rsidRDefault="005F1A1B" w:rsidP="00C20D65">
      <w:pPr>
        <w:spacing w:after="0"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6.</w:t>
      </w:r>
      <w:r w:rsidR="0061341B">
        <w:rPr>
          <w:rFonts w:ascii="Verdana" w:eastAsia="Times New Roman" w:hAnsi="Verdana" w:cs="Times New Roman"/>
          <w:b/>
          <w:color w:val="2E74B5" w:themeColor="accent1" w:themeShade="BF"/>
          <w:sz w:val="32"/>
          <w:szCs w:val="32"/>
          <w:lang w:eastAsia="en-GB"/>
        </w:rPr>
        <w:t xml:space="preserve"> </w:t>
      </w:r>
      <w:r w:rsidR="00B70BD8" w:rsidRPr="00B70BD8">
        <w:rPr>
          <w:rFonts w:ascii="Verdana" w:eastAsia="Times New Roman" w:hAnsi="Verdana" w:cs="Times New Roman"/>
          <w:b/>
          <w:color w:val="2E74B5" w:themeColor="accent1" w:themeShade="BF"/>
          <w:sz w:val="32"/>
          <w:szCs w:val="32"/>
          <w:lang w:eastAsia="en-GB"/>
        </w:rPr>
        <w:t>Supporting the development of a sustainable health and care system focused on prevention and early intervention</w:t>
      </w:r>
    </w:p>
    <w:p w14:paraId="22DB50A8" w14:textId="77777777" w:rsidR="002B3AE3" w:rsidRPr="00C968A8" w:rsidRDefault="002B3AE3" w:rsidP="002B3AE3">
      <w:pPr>
        <w:pStyle w:val="NormalWeb"/>
        <w:rPr>
          <w:rFonts w:ascii="Verdana" w:hAnsi="Verdana"/>
          <w:i/>
        </w:rPr>
      </w:pPr>
      <w:r w:rsidRPr="00C968A8">
        <w:rPr>
          <w:rFonts w:ascii="Verdana" w:hAnsi="Verdana"/>
          <w:i/>
        </w:rPr>
        <w:t>We will work alongside our partners to support the development of sustainable and accessible health and care systems focused on prevention and early intervention.</w:t>
      </w:r>
    </w:p>
    <w:p w14:paraId="52B20616" w14:textId="07B62A3D" w:rsidR="002B3AE3" w:rsidRPr="00C968A8" w:rsidRDefault="002B3AE3" w:rsidP="002B3AE3">
      <w:pPr>
        <w:pStyle w:val="NormalWeb"/>
        <w:rPr>
          <w:rFonts w:ascii="Verdana" w:hAnsi="Verdana"/>
          <w:i/>
        </w:rPr>
      </w:pPr>
      <w:r w:rsidRPr="00C968A8">
        <w:rPr>
          <w:rFonts w:ascii="Verdana" w:hAnsi="Verdana"/>
          <w:i/>
        </w:rPr>
        <w:t>We</w:t>
      </w:r>
      <w:r w:rsidR="0061341B" w:rsidRPr="00C968A8">
        <w:rPr>
          <w:rFonts w:ascii="Verdana" w:hAnsi="Verdana"/>
          <w:i/>
        </w:rPr>
        <w:t xml:space="preserve"> will</w:t>
      </w:r>
      <w:r w:rsidRPr="00C968A8">
        <w:rPr>
          <w:rFonts w:ascii="Verdana" w:hAnsi="Verdana"/>
          <w:i/>
        </w:rPr>
        <w:t xml:space="preserve"> support models of care that focus on prevention, screening, timely intervention, </w:t>
      </w:r>
      <w:r w:rsidR="0090394A">
        <w:rPr>
          <w:rFonts w:ascii="Verdana" w:hAnsi="Verdana"/>
          <w:i/>
        </w:rPr>
        <w:t xml:space="preserve">and </w:t>
      </w:r>
      <w:r w:rsidRPr="00C968A8">
        <w:rPr>
          <w:rFonts w:ascii="Verdana" w:hAnsi="Verdana"/>
          <w:i/>
        </w:rPr>
        <w:t xml:space="preserve">continuous improvement and </w:t>
      </w:r>
      <w:r w:rsidR="0061341B" w:rsidRPr="00C968A8">
        <w:rPr>
          <w:rFonts w:ascii="Verdana" w:hAnsi="Verdana"/>
          <w:i/>
        </w:rPr>
        <w:t>care</w:t>
      </w:r>
      <w:r w:rsidR="006D3BC3">
        <w:rPr>
          <w:rFonts w:ascii="Verdana" w:hAnsi="Verdana"/>
          <w:i/>
        </w:rPr>
        <w:t>,</w:t>
      </w:r>
      <w:r w:rsidR="0061341B" w:rsidRPr="00C968A8">
        <w:rPr>
          <w:rFonts w:ascii="Verdana" w:hAnsi="Verdana"/>
          <w:i/>
        </w:rPr>
        <w:t xml:space="preserve"> to help as many people as we can</w:t>
      </w:r>
      <w:r w:rsidRPr="00C968A8">
        <w:rPr>
          <w:rFonts w:ascii="Verdana" w:hAnsi="Verdana"/>
          <w:i/>
        </w:rPr>
        <w:t>.</w:t>
      </w:r>
    </w:p>
    <w:p w14:paraId="12A057A8" w14:textId="77777777" w:rsidR="00762865" w:rsidRPr="003E29FB" w:rsidRDefault="00762865" w:rsidP="00762865">
      <w:pPr>
        <w:pStyle w:val="NormalWeb"/>
        <w:spacing w:before="0" w:beforeAutospacing="0" w:after="240" w:afterAutospacing="0"/>
        <w:rPr>
          <w:rFonts w:ascii="Verdana" w:hAnsi="Verdana"/>
          <w:color w:val="212529"/>
        </w:rPr>
      </w:pPr>
      <w:r w:rsidRPr="003E29FB">
        <w:rPr>
          <w:rFonts w:ascii="Verdana" w:hAnsi="Verdana"/>
          <w:color w:val="212529"/>
        </w:rPr>
        <w:t>For more information, go to:</w:t>
      </w:r>
    </w:p>
    <w:p w14:paraId="2C4F7D75" w14:textId="77777777" w:rsidR="009D6665" w:rsidRPr="00624730" w:rsidRDefault="000B573D" w:rsidP="00762865">
      <w:pPr>
        <w:pStyle w:val="NormalWeb"/>
        <w:spacing w:before="0" w:beforeAutospacing="0" w:after="240" w:afterAutospacing="0"/>
        <w:rPr>
          <w:rFonts w:ascii="Verdana" w:hAnsi="Verdana"/>
          <w:color w:val="212529"/>
        </w:rPr>
      </w:pPr>
      <w:hyperlink r:id="rId57" w:history="1">
        <w:r w:rsidR="00CE4C35" w:rsidRPr="005D1E5B">
          <w:rPr>
            <w:rStyle w:val="Hyperlink"/>
            <w:rFonts w:ascii="Verdana" w:hAnsi="Verdana"/>
            <w:u w:val="none"/>
          </w:rPr>
          <w:t>https://phw.nhs.wales/about-us/our-priorities/supporting-the-development-of-a-sustainable-health-and-care-system-focused-on-prevention-and-early-intervention/</w:t>
        </w:r>
      </w:hyperlink>
      <w:r w:rsidR="00CE4C35" w:rsidRPr="00624730">
        <w:rPr>
          <w:rFonts w:ascii="Verdana" w:hAnsi="Verdana"/>
          <w:color w:val="212529"/>
        </w:rPr>
        <w:t xml:space="preserve"> </w:t>
      </w:r>
    </w:p>
    <w:p w14:paraId="3190411A" w14:textId="727F0DCB" w:rsidR="00D80438" w:rsidRPr="00624730" w:rsidRDefault="000B573D" w:rsidP="00254DB9">
      <w:pPr>
        <w:pStyle w:val="NormalWeb"/>
        <w:spacing w:before="0" w:beforeAutospacing="0" w:after="240" w:afterAutospacing="0"/>
        <w:rPr>
          <w:rFonts w:ascii="Verdana" w:hAnsi="Verdana"/>
          <w:b/>
        </w:rPr>
      </w:pPr>
      <w:hyperlink r:id="rId58" w:history="1">
        <w:r w:rsidR="00CE4C35" w:rsidRPr="005D1E5B">
          <w:rPr>
            <w:rStyle w:val="Hyperlink"/>
            <w:rFonts w:ascii="Verdana" w:hAnsi="Verdana"/>
            <w:u w:val="none"/>
          </w:rPr>
          <w:t>https://icc.gig.cymru/amdanom-ni/ein-blaenoriaethau/cefnogi-gwaith-i-ddatblygu-system-iechyd-a-gofal-gynaliadwy-syn-canolbwyntio-ar-atal-ac-ymyrryd-yn-gynnar/</w:t>
        </w:r>
      </w:hyperlink>
      <w:r w:rsidR="00CE4C35" w:rsidRPr="00624730">
        <w:rPr>
          <w:rFonts w:ascii="Verdana" w:hAnsi="Verdana"/>
          <w:color w:val="212529"/>
        </w:rPr>
        <w:t xml:space="preserve"> </w:t>
      </w:r>
    </w:p>
    <w:p w14:paraId="061E5A6B" w14:textId="77777777" w:rsidR="00157C76" w:rsidRPr="00206825" w:rsidRDefault="00157C76" w:rsidP="00C20D65">
      <w:pPr>
        <w:spacing w:after="0" w:line="240" w:lineRule="auto"/>
        <w:contextualSpacing/>
        <w:rPr>
          <w:rFonts w:ascii="Verdana" w:hAnsi="Verdana"/>
          <w:b/>
          <w:sz w:val="24"/>
          <w:szCs w:val="24"/>
        </w:rPr>
      </w:pPr>
      <w:r w:rsidRPr="00206825">
        <w:rPr>
          <w:rFonts w:ascii="Verdana" w:hAnsi="Verdana"/>
          <w:b/>
          <w:sz w:val="24"/>
          <w:szCs w:val="24"/>
        </w:rPr>
        <w:t>Care Home Cymru</w:t>
      </w:r>
    </w:p>
    <w:p w14:paraId="557F5CED" w14:textId="77777777" w:rsidR="00BC0663" w:rsidRPr="00206825" w:rsidRDefault="00BC0663" w:rsidP="00C20D65">
      <w:pPr>
        <w:spacing w:after="0" w:line="240" w:lineRule="auto"/>
        <w:contextualSpacing/>
        <w:rPr>
          <w:rFonts w:ascii="Verdana" w:hAnsi="Verdana"/>
          <w:b/>
          <w:sz w:val="24"/>
          <w:szCs w:val="24"/>
        </w:rPr>
      </w:pPr>
    </w:p>
    <w:p w14:paraId="121CCC13" w14:textId="48B0B3FE" w:rsidR="00BC0663" w:rsidRPr="00206825" w:rsidRDefault="00157C76" w:rsidP="00C20D65">
      <w:pPr>
        <w:spacing w:after="0" w:line="240" w:lineRule="auto"/>
        <w:contextualSpacing/>
        <w:rPr>
          <w:rFonts w:ascii="Verdana" w:hAnsi="Verdana"/>
          <w:sz w:val="24"/>
          <w:szCs w:val="24"/>
        </w:rPr>
      </w:pPr>
      <w:r w:rsidRPr="00206825">
        <w:rPr>
          <w:rFonts w:ascii="Verdana" w:hAnsi="Verdana"/>
          <w:sz w:val="24"/>
          <w:szCs w:val="24"/>
        </w:rPr>
        <w:t>In response to the Older Pe</w:t>
      </w:r>
      <w:r w:rsidR="00366BA8">
        <w:rPr>
          <w:rFonts w:ascii="Verdana" w:hAnsi="Verdana"/>
          <w:sz w:val="24"/>
          <w:szCs w:val="24"/>
        </w:rPr>
        <w:t>ople’s</w:t>
      </w:r>
      <w:r w:rsidRPr="00206825">
        <w:rPr>
          <w:rFonts w:ascii="Verdana" w:hAnsi="Verdana"/>
          <w:sz w:val="24"/>
          <w:szCs w:val="24"/>
        </w:rPr>
        <w:t xml:space="preserve"> Commissioner report ‘A Place to Call Home: Impact and Analysis’ (2018) and ‘A Healthier Wales’ (2018), the Welsh Government commissioned our Improvement Cymru team to develop an improvement programme to support older people living in care homes. As a result, the Care Home Cymru programme has been working closely with care homes across Wales to train staff in continuous </w:t>
      </w:r>
      <w:r w:rsidR="006D3BC3">
        <w:rPr>
          <w:rFonts w:ascii="Verdana" w:hAnsi="Verdana"/>
          <w:sz w:val="24"/>
          <w:szCs w:val="24"/>
        </w:rPr>
        <w:t>q</w:t>
      </w:r>
      <w:r w:rsidRPr="00206825">
        <w:rPr>
          <w:rFonts w:ascii="Verdana" w:hAnsi="Verdana"/>
          <w:sz w:val="24"/>
          <w:szCs w:val="24"/>
        </w:rPr>
        <w:t xml:space="preserve">uality </w:t>
      </w:r>
      <w:r w:rsidR="006D3BC3">
        <w:rPr>
          <w:rFonts w:ascii="Verdana" w:hAnsi="Verdana"/>
          <w:sz w:val="24"/>
          <w:szCs w:val="24"/>
        </w:rPr>
        <w:t>i</w:t>
      </w:r>
      <w:r w:rsidRPr="00206825">
        <w:rPr>
          <w:rFonts w:ascii="Verdana" w:hAnsi="Verdana"/>
          <w:sz w:val="24"/>
          <w:szCs w:val="24"/>
        </w:rPr>
        <w:t>mprovement.</w:t>
      </w:r>
    </w:p>
    <w:p w14:paraId="75CDBA22" w14:textId="77777777" w:rsidR="00BC0663" w:rsidRPr="00206825" w:rsidRDefault="00BC0663" w:rsidP="00C20D65">
      <w:pPr>
        <w:spacing w:after="0" w:line="240" w:lineRule="auto"/>
        <w:contextualSpacing/>
        <w:rPr>
          <w:rFonts w:ascii="Verdana" w:hAnsi="Verdana"/>
          <w:sz w:val="24"/>
          <w:szCs w:val="24"/>
        </w:rPr>
      </w:pPr>
    </w:p>
    <w:p w14:paraId="706AA442" w14:textId="2BCEC818" w:rsidR="00157C76" w:rsidRPr="00206825" w:rsidRDefault="00157C76" w:rsidP="00C20D65">
      <w:pPr>
        <w:spacing w:after="0" w:line="240" w:lineRule="auto"/>
        <w:contextualSpacing/>
        <w:rPr>
          <w:rFonts w:ascii="Verdana" w:hAnsi="Verdana"/>
          <w:sz w:val="24"/>
          <w:szCs w:val="24"/>
        </w:rPr>
      </w:pPr>
      <w:r w:rsidRPr="00206825">
        <w:rPr>
          <w:rFonts w:ascii="Verdana" w:hAnsi="Verdana"/>
          <w:sz w:val="24"/>
          <w:szCs w:val="24"/>
        </w:rPr>
        <w:t xml:space="preserve">This </w:t>
      </w:r>
      <w:r w:rsidR="00A02705">
        <w:rPr>
          <w:rFonts w:ascii="Verdana" w:hAnsi="Verdana"/>
          <w:sz w:val="24"/>
          <w:szCs w:val="24"/>
        </w:rPr>
        <w:t>training</w:t>
      </w:r>
      <w:r w:rsidRPr="00206825">
        <w:rPr>
          <w:rFonts w:ascii="Verdana" w:hAnsi="Verdana"/>
          <w:sz w:val="24"/>
          <w:szCs w:val="24"/>
        </w:rPr>
        <w:t xml:space="preserve"> will mean staff can identify areas where care and services </w:t>
      </w:r>
      <w:r w:rsidR="00853CA9">
        <w:rPr>
          <w:rFonts w:ascii="Verdana" w:hAnsi="Verdana"/>
          <w:sz w:val="24"/>
          <w:szCs w:val="24"/>
        </w:rPr>
        <w:t>could</w:t>
      </w:r>
      <w:r w:rsidR="00A21D9F">
        <w:rPr>
          <w:rFonts w:ascii="Verdana" w:hAnsi="Verdana"/>
          <w:sz w:val="24"/>
          <w:szCs w:val="24"/>
        </w:rPr>
        <w:t xml:space="preserve"> </w:t>
      </w:r>
      <w:r w:rsidRPr="00206825">
        <w:rPr>
          <w:rFonts w:ascii="Verdana" w:hAnsi="Verdana"/>
          <w:sz w:val="24"/>
          <w:szCs w:val="24"/>
        </w:rPr>
        <w:t xml:space="preserve">be improved and will also </w:t>
      </w:r>
      <w:r w:rsidR="0090394A">
        <w:rPr>
          <w:rFonts w:ascii="Verdana" w:hAnsi="Verdana"/>
          <w:sz w:val="24"/>
          <w:szCs w:val="24"/>
        </w:rPr>
        <w:t>give staff</w:t>
      </w:r>
      <w:r w:rsidRPr="00206825">
        <w:rPr>
          <w:rFonts w:ascii="Verdana" w:hAnsi="Verdana"/>
          <w:sz w:val="24"/>
          <w:szCs w:val="24"/>
        </w:rPr>
        <w:t xml:space="preserve"> the skills to record and evaluate the changes and improvements that care homes frequently make without even realising it. Most importantly, the training and support offered should </w:t>
      </w:r>
      <w:r w:rsidR="00A02705">
        <w:rPr>
          <w:rFonts w:ascii="Verdana" w:hAnsi="Verdana"/>
          <w:sz w:val="24"/>
          <w:szCs w:val="24"/>
        </w:rPr>
        <w:t>make sure</w:t>
      </w:r>
      <w:r w:rsidRPr="00206825">
        <w:rPr>
          <w:rFonts w:ascii="Verdana" w:hAnsi="Verdana"/>
          <w:sz w:val="24"/>
          <w:szCs w:val="24"/>
        </w:rPr>
        <w:t xml:space="preserve"> that improvement is permanent.</w:t>
      </w:r>
    </w:p>
    <w:p w14:paraId="462C6632" w14:textId="77777777" w:rsidR="00BC0663" w:rsidRPr="00206825" w:rsidRDefault="00BC0663" w:rsidP="00C20D65">
      <w:pPr>
        <w:spacing w:after="0" w:line="240" w:lineRule="auto"/>
        <w:contextualSpacing/>
        <w:rPr>
          <w:rFonts w:ascii="Verdana" w:hAnsi="Verdana"/>
          <w:sz w:val="24"/>
          <w:szCs w:val="24"/>
        </w:rPr>
      </w:pPr>
    </w:p>
    <w:p w14:paraId="30596D7F" w14:textId="59B5D892" w:rsidR="00157C76" w:rsidRPr="00206825" w:rsidRDefault="00157C76" w:rsidP="00157C76">
      <w:pPr>
        <w:rPr>
          <w:rFonts w:ascii="Verdana" w:hAnsi="Verdana"/>
          <w:sz w:val="24"/>
          <w:szCs w:val="24"/>
        </w:rPr>
      </w:pPr>
      <w:r w:rsidRPr="00206825">
        <w:rPr>
          <w:rFonts w:ascii="Verdana" w:hAnsi="Verdana"/>
          <w:sz w:val="24"/>
          <w:szCs w:val="24"/>
        </w:rPr>
        <w:t xml:space="preserve">During the first phase of Care Home Cymru, </w:t>
      </w:r>
      <w:r w:rsidR="00FA7F5F">
        <w:rPr>
          <w:rFonts w:ascii="Verdana" w:hAnsi="Verdana"/>
          <w:sz w:val="24"/>
          <w:szCs w:val="24"/>
        </w:rPr>
        <w:t xml:space="preserve">almost a quarter of staff from </w:t>
      </w:r>
      <w:r w:rsidRPr="00206825">
        <w:rPr>
          <w:rFonts w:ascii="Verdana" w:hAnsi="Verdana"/>
          <w:sz w:val="24"/>
          <w:szCs w:val="24"/>
        </w:rPr>
        <w:t xml:space="preserve"> the </w:t>
      </w:r>
      <w:r w:rsidR="00A02705">
        <w:rPr>
          <w:rFonts w:ascii="Verdana" w:hAnsi="Verdana"/>
          <w:sz w:val="24"/>
          <w:szCs w:val="24"/>
        </w:rPr>
        <w:t>16</w:t>
      </w:r>
      <w:r w:rsidRPr="00206825">
        <w:rPr>
          <w:rFonts w:ascii="Verdana" w:hAnsi="Verdana"/>
          <w:sz w:val="24"/>
          <w:szCs w:val="24"/>
        </w:rPr>
        <w:t xml:space="preserve"> care homes that </w:t>
      </w:r>
      <w:r w:rsidR="00A02705">
        <w:rPr>
          <w:rFonts w:ascii="Verdana" w:hAnsi="Verdana"/>
          <w:sz w:val="24"/>
          <w:szCs w:val="24"/>
        </w:rPr>
        <w:t xml:space="preserve">were </w:t>
      </w:r>
      <w:r w:rsidRPr="00206825">
        <w:rPr>
          <w:rFonts w:ascii="Verdana" w:hAnsi="Verdana"/>
          <w:sz w:val="24"/>
          <w:szCs w:val="24"/>
        </w:rPr>
        <w:t>originally</w:t>
      </w:r>
      <w:r w:rsidR="00A02705">
        <w:rPr>
          <w:rFonts w:ascii="Verdana" w:hAnsi="Verdana"/>
          <w:sz w:val="24"/>
          <w:szCs w:val="24"/>
        </w:rPr>
        <w:t xml:space="preserve"> involved</w:t>
      </w:r>
      <w:r w:rsidRPr="00206825">
        <w:rPr>
          <w:rFonts w:ascii="Verdana" w:hAnsi="Verdana"/>
          <w:sz w:val="24"/>
          <w:szCs w:val="24"/>
        </w:rPr>
        <w:t xml:space="preserve"> with the program</w:t>
      </w:r>
      <w:r w:rsidR="00EB6716" w:rsidRPr="00206825">
        <w:rPr>
          <w:rFonts w:ascii="Verdana" w:hAnsi="Verdana"/>
          <w:sz w:val="24"/>
          <w:szCs w:val="24"/>
        </w:rPr>
        <w:t>me</w:t>
      </w:r>
      <w:r w:rsidRPr="00206825">
        <w:rPr>
          <w:rFonts w:ascii="Verdana" w:hAnsi="Verdana"/>
          <w:sz w:val="24"/>
          <w:szCs w:val="24"/>
        </w:rPr>
        <w:t xml:space="preserve"> have taken part in the foundation level of </w:t>
      </w:r>
      <w:r w:rsidR="00070D18">
        <w:rPr>
          <w:rFonts w:ascii="Verdana" w:hAnsi="Verdana"/>
          <w:sz w:val="24"/>
          <w:szCs w:val="24"/>
        </w:rPr>
        <w:t>q</w:t>
      </w:r>
      <w:r w:rsidRPr="00206825">
        <w:rPr>
          <w:rFonts w:ascii="Verdana" w:hAnsi="Verdana"/>
          <w:sz w:val="24"/>
          <w:szCs w:val="24"/>
        </w:rPr>
        <w:t xml:space="preserve">uality </w:t>
      </w:r>
      <w:r w:rsidR="00070D18">
        <w:rPr>
          <w:rFonts w:ascii="Verdana" w:hAnsi="Verdana"/>
          <w:sz w:val="24"/>
          <w:szCs w:val="24"/>
        </w:rPr>
        <w:t>i</w:t>
      </w:r>
      <w:r w:rsidRPr="00206825">
        <w:rPr>
          <w:rFonts w:ascii="Verdana" w:hAnsi="Verdana"/>
          <w:sz w:val="24"/>
          <w:szCs w:val="24"/>
        </w:rPr>
        <w:t xml:space="preserve">mprovement training and </w:t>
      </w:r>
      <w:r w:rsidR="00C54EF2">
        <w:rPr>
          <w:rFonts w:ascii="Verdana" w:hAnsi="Verdana"/>
          <w:sz w:val="24"/>
          <w:szCs w:val="24"/>
        </w:rPr>
        <w:t>been awarded</w:t>
      </w:r>
      <w:r w:rsidRPr="00206825">
        <w:rPr>
          <w:rFonts w:ascii="Verdana" w:hAnsi="Verdana"/>
          <w:sz w:val="24"/>
          <w:szCs w:val="24"/>
        </w:rPr>
        <w:t xml:space="preserve"> their Improving Quality Together (IQT) Bronze certificates. </w:t>
      </w:r>
      <w:r w:rsidR="00A02705">
        <w:rPr>
          <w:rFonts w:ascii="Verdana" w:hAnsi="Verdana"/>
          <w:sz w:val="24"/>
          <w:szCs w:val="24"/>
        </w:rPr>
        <w:t>Also</w:t>
      </w:r>
      <w:r w:rsidRPr="00206825">
        <w:rPr>
          <w:rFonts w:ascii="Verdana" w:hAnsi="Verdana"/>
          <w:sz w:val="24"/>
          <w:szCs w:val="24"/>
        </w:rPr>
        <w:t xml:space="preserve">, </w:t>
      </w:r>
      <w:r w:rsidR="00A02705">
        <w:rPr>
          <w:rFonts w:ascii="Verdana" w:hAnsi="Verdana"/>
          <w:sz w:val="24"/>
          <w:szCs w:val="24"/>
        </w:rPr>
        <w:t xml:space="preserve">22 </w:t>
      </w:r>
      <w:r w:rsidRPr="00206825">
        <w:rPr>
          <w:rFonts w:ascii="Verdana" w:hAnsi="Verdana"/>
          <w:sz w:val="24"/>
          <w:szCs w:val="24"/>
        </w:rPr>
        <w:t xml:space="preserve">IQT Silver projects are currently </w:t>
      </w:r>
      <w:r w:rsidR="00EB6716" w:rsidRPr="00206825">
        <w:rPr>
          <w:rFonts w:ascii="Verdana" w:hAnsi="Verdana"/>
          <w:sz w:val="24"/>
          <w:szCs w:val="24"/>
        </w:rPr>
        <w:t>underway</w:t>
      </w:r>
      <w:r w:rsidRPr="00206825">
        <w:rPr>
          <w:rFonts w:ascii="Verdana" w:hAnsi="Verdana"/>
          <w:sz w:val="24"/>
          <w:szCs w:val="24"/>
        </w:rPr>
        <w:t xml:space="preserve"> on areas of improvement</w:t>
      </w:r>
      <w:r w:rsidR="00A02705">
        <w:rPr>
          <w:rFonts w:ascii="Verdana" w:hAnsi="Verdana"/>
          <w:sz w:val="24"/>
          <w:szCs w:val="24"/>
        </w:rPr>
        <w:t>,</w:t>
      </w:r>
      <w:r w:rsidRPr="00206825">
        <w:rPr>
          <w:rFonts w:ascii="Verdana" w:hAnsi="Verdana"/>
          <w:sz w:val="24"/>
          <w:szCs w:val="24"/>
        </w:rPr>
        <w:t xml:space="preserve"> including </w:t>
      </w:r>
      <w:r w:rsidR="00270B07">
        <w:rPr>
          <w:rFonts w:ascii="Verdana" w:hAnsi="Verdana"/>
          <w:sz w:val="24"/>
          <w:szCs w:val="24"/>
        </w:rPr>
        <w:t>a</w:t>
      </w:r>
      <w:r w:rsidRPr="00206825">
        <w:rPr>
          <w:rFonts w:ascii="Verdana" w:hAnsi="Verdana"/>
          <w:sz w:val="24"/>
          <w:szCs w:val="24"/>
        </w:rPr>
        <w:t xml:space="preserve">dvanced </w:t>
      </w:r>
      <w:r w:rsidR="00270B07">
        <w:rPr>
          <w:rFonts w:ascii="Verdana" w:hAnsi="Verdana"/>
          <w:sz w:val="24"/>
          <w:szCs w:val="24"/>
        </w:rPr>
        <w:t>c</w:t>
      </w:r>
      <w:r w:rsidRPr="00206825">
        <w:rPr>
          <w:rFonts w:ascii="Verdana" w:hAnsi="Verdana"/>
          <w:sz w:val="24"/>
          <w:szCs w:val="24"/>
        </w:rPr>
        <w:t xml:space="preserve">are </w:t>
      </w:r>
      <w:r w:rsidR="00270B07">
        <w:rPr>
          <w:rFonts w:ascii="Verdana" w:hAnsi="Verdana"/>
          <w:sz w:val="24"/>
          <w:szCs w:val="24"/>
        </w:rPr>
        <w:t>p</w:t>
      </w:r>
      <w:r w:rsidRPr="00206825">
        <w:rPr>
          <w:rFonts w:ascii="Verdana" w:hAnsi="Verdana"/>
          <w:sz w:val="24"/>
          <w:szCs w:val="24"/>
        </w:rPr>
        <w:t xml:space="preserve">lanning, reducing social isolation, improving </w:t>
      </w:r>
      <w:r w:rsidR="00070D18">
        <w:rPr>
          <w:rFonts w:ascii="Verdana" w:hAnsi="Verdana"/>
          <w:sz w:val="24"/>
          <w:szCs w:val="24"/>
        </w:rPr>
        <w:t>how information is recorded</w:t>
      </w:r>
      <w:r w:rsidRPr="00206825">
        <w:rPr>
          <w:rFonts w:ascii="Verdana" w:hAnsi="Verdana"/>
          <w:sz w:val="24"/>
          <w:szCs w:val="24"/>
        </w:rPr>
        <w:t xml:space="preserve"> and increasing the choice of meaningful activities for care</w:t>
      </w:r>
      <w:r w:rsidR="00FA7F5F">
        <w:rPr>
          <w:rFonts w:ascii="Verdana" w:hAnsi="Verdana"/>
          <w:sz w:val="24"/>
          <w:szCs w:val="24"/>
        </w:rPr>
        <w:t>-</w:t>
      </w:r>
      <w:r w:rsidRPr="00206825">
        <w:rPr>
          <w:rFonts w:ascii="Verdana" w:hAnsi="Verdana"/>
          <w:sz w:val="24"/>
          <w:szCs w:val="24"/>
        </w:rPr>
        <w:t xml:space="preserve">home residents. By involving everyone in </w:t>
      </w:r>
      <w:r w:rsidRPr="00206825">
        <w:rPr>
          <w:rFonts w:ascii="Verdana" w:hAnsi="Verdana"/>
          <w:sz w:val="24"/>
          <w:szCs w:val="24"/>
        </w:rPr>
        <w:lastRenderedPageBreak/>
        <w:t xml:space="preserve">the care home, both staff and residents will have direct input into improving </w:t>
      </w:r>
      <w:r w:rsidR="00EE162D">
        <w:rPr>
          <w:rFonts w:ascii="Verdana" w:hAnsi="Verdana"/>
          <w:sz w:val="24"/>
          <w:szCs w:val="24"/>
        </w:rPr>
        <w:t>how care is</w:t>
      </w:r>
      <w:r w:rsidRPr="00206825">
        <w:rPr>
          <w:rFonts w:ascii="Verdana" w:hAnsi="Verdana"/>
          <w:sz w:val="24"/>
          <w:szCs w:val="24"/>
        </w:rPr>
        <w:t xml:space="preserve"> give</w:t>
      </w:r>
      <w:r w:rsidR="00EE162D">
        <w:rPr>
          <w:rFonts w:ascii="Verdana" w:hAnsi="Verdana"/>
          <w:sz w:val="24"/>
          <w:szCs w:val="24"/>
        </w:rPr>
        <w:t>n</w:t>
      </w:r>
      <w:r w:rsidRPr="00206825">
        <w:rPr>
          <w:rFonts w:ascii="Verdana" w:hAnsi="Verdana"/>
          <w:sz w:val="24"/>
          <w:szCs w:val="24"/>
        </w:rPr>
        <w:t xml:space="preserve"> and received. As Care Home Cymru moves into its second phase, we hope the care homes already </w:t>
      </w:r>
      <w:r w:rsidR="00A02705">
        <w:rPr>
          <w:rFonts w:ascii="Verdana" w:hAnsi="Verdana"/>
          <w:sz w:val="24"/>
          <w:szCs w:val="24"/>
        </w:rPr>
        <w:t xml:space="preserve">taking </w:t>
      </w:r>
      <w:r w:rsidRPr="00206825">
        <w:rPr>
          <w:rFonts w:ascii="Verdana" w:hAnsi="Verdana"/>
          <w:sz w:val="24"/>
          <w:szCs w:val="24"/>
        </w:rPr>
        <w:t xml:space="preserve">part will encourage and support the new care homes in </w:t>
      </w:r>
      <w:r w:rsidR="00142FE3">
        <w:rPr>
          <w:rFonts w:ascii="Verdana" w:hAnsi="Verdana"/>
          <w:sz w:val="24"/>
          <w:szCs w:val="24"/>
        </w:rPr>
        <w:t>q</w:t>
      </w:r>
      <w:r w:rsidRPr="00206825">
        <w:rPr>
          <w:rFonts w:ascii="Verdana" w:hAnsi="Verdana"/>
          <w:sz w:val="24"/>
          <w:szCs w:val="24"/>
        </w:rPr>
        <w:t xml:space="preserve">uality </w:t>
      </w:r>
      <w:r w:rsidR="00142FE3">
        <w:rPr>
          <w:rFonts w:ascii="Verdana" w:hAnsi="Verdana"/>
          <w:sz w:val="24"/>
          <w:szCs w:val="24"/>
        </w:rPr>
        <w:t>i</w:t>
      </w:r>
      <w:r w:rsidRPr="00206825">
        <w:rPr>
          <w:rFonts w:ascii="Verdana" w:hAnsi="Verdana"/>
          <w:sz w:val="24"/>
          <w:szCs w:val="24"/>
        </w:rPr>
        <w:t>mprovement</w:t>
      </w:r>
      <w:r w:rsidR="00EE162D">
        <w:rPr>
          <w:rFonts w:ascii="Verdana" w:hAnsi="Verdana"/>
          <w:sz w:val="24"/>
          <w:szCs w:val="24"/>
        </w:rPr>
        <w:t>.</w:t>
      </w:r>
    </w:p>
    <w:p w14:paraId="71CA791A" w14:textId="6E396A78" w:rsidR="00157C76" w:rsidRPr="00206825" w:rsidRDefault="00157C76" w:rsidP="00157C76">
      <w:pPr>
        <w:rPr>
          <w:rFonts w:ascii="Verdana" w:hAnsi="Verdana"/>
          <w:sz w:val="24"/>
          <w:szCs w:val="24"/>
        </w:rPr>
      </w:pPr>
      <w:r w:rsidRPr="00206825">
        <w:rPr>
          <w:rFonts w:ascii="Verdana" w:hAnsi="Verdana"/>
          <w:sz w:val="24"/>
          <w:szCs w:val="24"/>
        </w:rPr>
        <w:t xml:space="preserve">Care Home Cymru is the first </w:t>
      </w:r>
      <w:r w:rsidR="00EB6716" w:rsidRPr="00206825">
        <w:rPr>
          <w:rFonts w:ascii="Verdana" w:hAnsi="Verdana"/>
          <w:sz w:val="24"/>
          <w:szCs w:val="24"/>
        </w:rPr>
        <w:t xml:space="preserve">programme </w:t>
      </w:r>
      <w:r w:rsidRPr="00206825">
        <w:rPr>
          <w:rFonts w:ascii="Verdana" w:hAnsi="Verdana"/>
          <w:sz w:val="24"/>
          <w:szCs w:val="24"/>
        </w:rPr>
        <w:t xml:space="preserve">to have worked directly with care homes </w:t>
      </w:r>
      <w:r w:rsidR="0091066D">
        <w:rPr>
          <w:rFonts w:ascii="Verdana" w:hAnsi="Verdana"/>
          <w:sz w:val="24"/>
          <w:szCs w:val="24"/>
        </w:rPr>
        <w:t>to</w:t>
      </w:r>
      <w:r w:rsidRPr="00206825">
        <w:rPr>
          <w:rFonts w:ascii="Verdana" w:hAnsi="Verdana"/>
          <w:sz w:val="24"/>
          <w:szCs w:val="24"/>
        </w:rPr>
        <w:t xml:space="preserve"> develop </w:t>
      </w:r>
      <w:r w:rsidR="00142FE3">
        <w:rPr>
          <w:rFonts w:ascii="Verdana" w:hAnsi="Verdana"/>
          <w:sz w:val="24"/>
          <w:szCs w:val="24"/>
        </w:rPr>
        <w:t>q</w:t>
      </w:r>
      <w:r w:rsidRPr="00206825">
        <w:rPr>
          <w:rFonts w:ascii="Verdana" w:hAnsi="Verdana"/>
          <w:sz w:val="24"/>
          <w:szCs w:val="24"/>
        </w:rPr>
        <w:t xml:space="preserve">uality </w:t>
      </w:r>
      <w:r w:rsidR="00142FE3">
        <w:rPr>
          <w:rFonts w:ascii="Verdana" w:hAnsi="Verdana"/>
          <w:sz w:val="24"/>
          <w:szCs w:val="24"/>
        </w:rPr>
        <w:t>i</w:t>
      </w:r>
      <w:r w:rsidRPr="00206825">
        <w:rPr>
          <w:rFonts w:ascii="Verdana" w:hAnsi="Verdana"/>
          <w:sz w:val="24"/>
          <w:szCs w:val="24"/>
        </w:rPr>
        <w:t>mprovement</w:t>
      </w:r>
      <w:r w:rsidR="00B87E43">
        <w:rPr>
          <w:rFonts w:ascii="Verdana" w:hAnsi="Verdana"/>
          <w:sz w:val="24"/>
          <w:szCs w:val="24"/>
        </w:rPr>
        <w:t>,</w:t>
      </w:r>
      <w:r w:rsidRPr="00206825">
        <w:rPr>
          <w:rFonts w:ascii="Verdana" w:hAnsi="Verdana"/>
          <w:sz w:val="24"/>
          <w:szCs w:val="24"/>
        </w:rPr>
        <w:t xml:space="preserve"> and the first improvement </w:t>
      </w:r>
      <w:r w:rsidR="00EB6716" w:rsidRPr="00206825">
        <w:rPr>
          <w:rFonts w:ascii="Verdana" w:hAnsi="Verdana"/>
          <w:sz w:val="24"/>
          <w:szCs w:val="24"/>
        </w:rPr>
        <w:t xml:space="preserve">programme </w:t>
      </w:r>
      <w:r w:rsidRPr="00206825">
        <w:rPr>
          <w:rFonts w:ascii="Verdana" w:hAnsi="Verdana"/>
          <w:sz w:val="24"/>
          <w:szCs w:val="24"/>
        </w:rPr>
        <w:t xml:space="preserve">to have worked across both </w:t>
      </w:r>
      <w:r w:rsidR="00270B07">
        <w:rPr>
          <w:rFonts w:ascii="Verdana" w:hAnsi="Verdana"/>
          <w:sz w:val="24"/>
          <w:szCs w:val="24"/>
        </w:rPr>
        <w:t>h</w:t>
      </w:r>
      <w:r w:rsidRPr="00206825">
        <w:rPr>
          <w:rFonts w:ascii="Verdana" w:hAnsi="Verdana"/>
          <w:sz w:val="24"/>
          <w:szCs w:val="24"/>
        </w:rPr>
        <w:t xml:space="preserve">ealth and </w:t>
      </w:r>
      <w:r w:rsidR="00270B07">
        <w:rPr>
          <w:rFonts w:ascii="Verdana" w:hAnsi="Verdana"/>
          <w:sz w:val="24"/>
          <w:szCs w:val="24"/>
        </w:rPr>
        <w:t>s</w:t>
      </w:r>
      <w:r w:rsidRPr="00206825">
        <w:rPr>
          <w:rFonts w:ascii="Verdana" w:hAnsi="Verdana"/>
          <w:sz w:val="24"/>
          <w:szCs w:val="24"/>
        </w:rPr>
        <w:t>ocial</w:t>
      </w:r>
      <w:r w:rsidR="00B87E43">
        <w:rPr>
          <w:rFonts w:ascii="Verdana" w:hAnsi="Verdana"/>
          <w:sz w:val="24"/>
          <w:szCs w:val="24"/>
        </w:rPr>
        <w:t xml:space="preserve"> </w:t>
      </w:r>
      <w:r w:rsidR="00270B07">
        <w:rPr>
          <w:rFonts w:ascii="Verdana" w:hAnsi="Verdana"/>
          <w:sz w:val="24"/>
          <w:szCs w:val="24"/>
        </w:rPr>
        <w:t>c</w:t>
      </w:r>
      <w:r w:rsidRPr="00206825">
        <w:rPr>
          <w:rFonts w:ascii="Verdana" w:hAnsi="Verdana"/>
          <w:sz w:val="24"/>
          <w:szCs w:val="24"/>
        </w:rPr>
        <w:t>are settings. Most importantly, th</w:t>
      </w:r>
      <w:r w:rsidR="00194993">
        <w:rPr>
          <w:rFonts w:ascii="Verdana" w:hAnsi="Verdana"/>
          <w:sz w:val="24"/>
          <w:szCs w:val="24"/>
        </w:rPr>
        <w:t>e q</w:t>
      </w:r>
      <w:r w:rsidRPr="00206825">
        <w:rPr>
          <w:rFonts w:ascii="Verdana" w:hAnsi="Verdana"/>
          <w:sz w:val="24"/>
          <w:szCs w:val="24"/>
        </w:rPr>
        <w:t xml:space="preserve">uality </w:t>
      </w:r>
      <w:r w:rsidR="00194993">
        <w:rPr>
          <w:rFonts w:ascii="Verdana" w:hAnsi="Verdana"/>
          <w:sz w:val="24"/>
          <w:szCs w:val="24"/>
        </w:rPr>
        <w:t>i</w:t>
      </w:r>
      <w:r w:rsidRPr="00206825">
        <w:rPr>
          <w:rFonts w:ascii="Verdana" w:hAnsi="Verdana"/>
          <w:sz w:val="24"/>
          <w:szCs w:val="24"/>
        </w:rPr>
        <w:t xml:space="preserve">mprovement programme could directly </w:t>
      </w:r>
      <w:r w:rsidR="00270B07">
        <w:rPr>
          <w:rFonts w:ascii="Verdana" w:hAnsi="Verdana"/>
          <w:sz w:val="24"/>
          <w:szCs w:val="24"/>
        </w:rPr>
        <w:t>affect</w:t>
      </w:r>
      <w:r w:rsidRPr="00206825">
        <w:rPr>
          <w:rFonts w:ascii="Verdana" w:hAnsi="Verdana"/>
          <w:sz w:val="24"/>
          <w:szCs w:val="24"/>
        </w:rPr>
        <w:t xml:space="preserve"> the home life of hundreds of residents across Wales</w:t>
      </w:r>
      <w:r w:rsidR="00194993">
        <w:rPr>
          <w:rFonts w:ascii="Verdana" w:hAnsi="Verdana"/>
          <w:sz w:val="24"/>
          <w:szCs w:val="24"/>
        </w:rPr>
        <w:t>,</w:t>
      </w:r>
      <w:r w:rsidRPr="00206825">
        <w:rPr>
          <w:rFonts w:ascii="Verdana" w:hAnsi="Verdana"/>
          <w:sz w:val="24"/>
          <w:szCs w:val="24"/>
        </w:rPr>
        <w:t xml:space="preserve"> using ideas </w:t>
      </w:r>
      <w:r w:rsidR="00B1508E">
        <w:rPr>
          <w:rFonts w:ascii="Verdana" w:hAnsi="Verdana"/>
          <w:sz w:val="24"/>
          <w:szCs w:val="24"/>
        </w:rPr>
        <w:t>from</w:t>
      </w:r>
      <w:r w:rsidRPr="00206825">
        <w:rPr>
          <w:rFonts w:ascii="Verdana" w:hAnsi="Verdana"/>
          <w:sz w:val="24"/>
          <w:szCs w:val="24"/>
        </w:rPr>
        <w:t xml:space="preserve"> not only care</w:t>
      </w:r>
      <w:r w:rsidR="00194993">
        <w:rPr>
          <w:rFonts w:ascii="Verdana" w:hAnsi="Verdana"/>
          <w:sz w:val="24"/>
          <w:szCs w:val="24"/>
        </w:rPr>
        <w:t>-</w:t>
      </w:r>
      <w:r w:rsidRPr="00206825">
        <w:rPr>
          <w:rFonts w:ascii="Verdana" w:hAnsi="Verdana"/>
          <w:sz w:val="24"/>
          <w:szCs w:val="24"/>
        </w:rPr>
        <w:t>home staff but also</w:t>
      </w:r>
      <w:r w:rsidR="00B1508E">
        <w:rPr>
          <w:rFonts w:ascii="Verdana" w:hAnsi="Verdana"/>
          <w:sz w:val="24"/>
          <w:szCs w:val="24"/>
        </w:rPr>
        <w:t xml:space="preserve"> </w:t>
      </w:r>
      <w:r w:rsidRPr="00206825">
        <w:rPr>
          <w:rFonts w:ascii="Verdana" w:hAnsi="Verdana"/>
          <w:sz w:val="24"/>
          <w:szCs w:val="24"/>
        </w:rPr>
        <w:t>residents.</w:t>
      </w:r>
    </w:p>
    <w:p w14:paraId="7F94BDB9" w14:textId="77777777" w:rsidR="00314106" w:rsidRPr="00206825" w:rsidRDefault="00314106" w:rsidP="00314106">
      <w:pPr>
        <w:spacing w:before="100" w:beforeAutospacing="1" w:after="100" w:afterAutospacing="1" w:line="240" w:lineRule="auto"/>
        <w:rPr>
          <w:rFonts w:ascii="Verdana" w:eastAsia="Times New Roman" w:hAnsi="Verdana" w:cs="Times New Roman"/>
          <w:b/>
          <w:sz w:val="24"/>
          <w:szCs w:val="24"/>
          <w:lang w:eastAsia="en-GB"/>
        </w:rPr>
      </w:pPr>
      <w:r w:rsidRPr="00206825">
        <w:rPr>
          <w:rFonts w:ascii="Verdana" w:eastAsia="Times New Roman" w:hAnsi="Verdana" w:cs="Times New Roman"/>
          <w:b/>
          <w:sz w:val="24"/>
          <w:szCs w:val="24"/>
          <w:lang w:eastAsia="en-GB"/>
        </w:rPr>
        <w:t>Did you know?</w:t>
      </w:r>
    </w:p>
    <w:p w14:paraId="083F55FA" w14:textId="7AB493F0" w:rsidR="00314106" w:rsidRPr="00206825" w:rsidRDefault="00314106" w:rsidP="00314106">
      <w:pPr>
        <w:spacing w:after="120" w:line="276" w:lineRule="auto"/>
        <w:rPr>
          <w:rFonts w:ascii="Verdana" w:hAnsi="Verdana" w:cs="Arial"/>
          <w:sz w:val="24"/>
          <w:szCs w:val="24"/>
          <w:lang w:eastAsia="en-GB"/>
        </w:rPr>
      </w:pPr>
      <w:r w:rsidRPr="00206825">
        <w:rPr>
          <w:rFonts w:ascii="Verdana" w:hAnsi="Verdana"/>
          <w:sz w:val="24"/>
          <w:szCs w:val="24"/>
        </w:rPr>
        <w:t xml:space="preserve">We </w:t>
      </w:r>
      <w:r w:rsidR="00380695">
        <w:rPr>
          <w:rFonts w:ascii="Verdana" w:hAnsi="Verdana"/>
          <w:sz w:val="24"/>
          <w:szCs w:val="24"/>
        </w:rPr>
        <w:t xml:space="preserve">have </w:t>
      </w:r>
      <w:r w:rsidRPr="00206825">
        <w:rPr>
          <w:rFonts w:ascii="Verdana" w:hAnsi="Verdana"/>
          <w:sz w:val="24"/>
          <w:szCs w:val="24"/>
        </w:rPr>
        <w:t xml:space="preserve">published a report </w:t>
      </w:r>
      <w:r w:rsidR="00270B07">
        <w:rPr>
          <w:rFonts w:ascii="Verdana" w:hAnsi="Verdana"/>
          <w:sz w:val="24"/>
          <w:szCs w:val="24"/>
        </w:rPr>
        <w:t>‘</w:t>
      </w:r>
      <w:r w:rsidR="00D80438" w:rsidRPr="00254DB9">
        <w:rPr>
          <w:rFonts w:ascii="Verdana" w:hAnsi="Verdana" w:cs="Arial"/>
          <w:sz w:val="24"/>
          <w:szCs w:val="24"/>
        </w:rPr>
        <w:t>Improving winter health and well-being and</w:t>
      </w:r>
      <w:r w:rsidRPr="00206825">
        <w:rPr>
          <w:rFonts w:ascii="Verdana" w:hAnsi="Verdana" w:cs="Arial"/>
          <w:i/>
          <w:sz w:val="24"/>
          <w:szCs w:val="24"/>
        </w:rPr>
        <w:t xml:space="preserve"> </w:t>
      </w:r>
      <w:r w:rsidR="00D80438" w:rsidRPr="00254DB9">
        <w:rPr>
          <w:rFonts w:ascii="Verdana" w:hAnsi="Verdana" w:cs="Arial"/>
          <w:sz w:val="24"/>
          <w:szCs w:val="24"/>
        </w:rPr>
        <w:t>reducing winter pressures in Wales - A preventative approach</w:t>
      </w:r>
      <w:r w:rsidR="00270B07">
        <w:rPr>
          <w:rFonts w:ascii="Verdana" w:hAnsi="Verdana" w:cs="Arial"/>
          <w:sz w:val="24"/>
          <w:szCs w:val="24"/>
        </w:rPr>
        <w:t>’</w:t>
      </w:r>
      <w:r w:rsidR="00194993">
        <w:rPr>
          <w:rFonts w:ascii="Verdana" w:hAnsi="Verdana" w:cs="Arial"/>
          <w:sz w:val="24"/>
          <w:szCs w:val="24"/>
        </w:rPr>
        <w:t>. The report</w:t>
      </w:r>
      <w:r w:rsidRPr="00206825">
        <w:rPr>
          <w:rFonts w:ascii="Verdana" w:hAnsi="Verdana" w:cs="Arial"/>
          <w:i/>
          <w:sz w:val="24"/>
          <w:szCs w:val="24"/>
        </w:rPr>
        <w:t xml:space="preserve"> </w:t>
      </w:r>
      <w:r w:rsidRPr="00206825">
        <w:rPr>
          <w:rFonts w:ascii="Verdana" w:hAnsi="Verdana" w:cs="Arial"/>
          <w:sz w:val="24"/>
          <w:szCs w:val="24"/>
          <w:lang w:eastAsia="en-GB"/>
        </w:rPr>
        <w:t>aim</w:t>
      </w:r>
      <w:r w:rsidR="00BA5722">
        <w:rPr>
          <w:rFonts w:ascii="Verdana" w:hAnsi="Verdana" w:cs="Arial"/>
          <w:sz w:val="24"/>
          <w:szCs w:val="24"/>
          <w:lang w:eastAsia="en-GB"/>
        </w:rPr>
        <w:t>s</w:t>
      </w:r>
      <w:r w:rsidR="00B87E43">
        <w:rPr>
          <w:rFonts w:ascii="Verdana" w:hAnsi="Verdana" w:cs="Arial"/>
          <w:sz w:val="24"/>
          <w:szCs w:val="24"/>
          <w:lang w:eastAsia="en-GB"/>
        </w:rPr>
        <w:t xml:space="preserve"> </w:t>
      </w:r>
      <w:r w:rsidR="00194993">
        <w:rPr>
          <w:rFonts w:ascii="Verdana" w:hAnsi="Verdana" w:cs="Arial"/>
          <w:sz w:val="24"/>
          <w:szCs w:val="24"/>
          <w:lang w:eastAsia="en-GB"/>
        </w:rPr>
        <w:t>to</w:t>
      </w:r>
      <w:r w:rsidRPr="00206825">
        <w:rPr>
          <w:rFonts w:ascii="Verdana" w:hAnsi="Verdana" w:cs="Arial"/>
          <w:sz w:val="24"/>
          <w:szCs w:val="24"/>
          <w:lang w:eastAsia="en-GB"/>
        </w:rPr>
        <w:t xml:space="preserve"> describ</w:t>
      </w:r>
      <w:r w:rsidR="00194993">
        <w:rPr>
          <w:rFonts w:ascii="Verdana" w:hAnsi="Verdana" w:cs="Arial"/>
          <w:sz w:val="24"/>
          <w:szCs w:val="24"/>
          <w:lang w:eastAsia="en-GB"/>
        </w:rPr>
        <w:t>e</w:t>
      </w:r>
      <w:r w:rsidRPr="00206825">
        <w:rPr>
          <w:rFonts w:ascii="Verdana" w:hAnsi="Verdana" w:cs="Arial"/>
          <w:sz w:val="24"/>
          <w:szCs w:val="24"/>
          <w:lang w:eastAsia="en-GB"/>
        </w:rPr>
        <w:t xml:space="preserve"> the </w:t>
      </w:r>
      <w:r w:rsidR="00270B07">
        <w:rPr>
          <w:rFonts w:ascii="Verdana" w:hAnsi="Verdana" w:cs="Arial"/>
          <w:sz w:val="24"/>
          <w:szCs w:val="24"/>
          <w:lang w:eastAsia="en-GB"/>
        </w:rPr>
        <w:t>effect</w:t>
      </w:r>
      <w:r w:rsidRPr="00206825">
        <w:rPr>
          <w:rFonts w:ascii="Verdana" w:hAnsi="Verdana" w:cs="Arial"/>
          <w:sz w:val="24"/>
          <w:szCs w:val="24"/>
          <w:lang w:eastAsia="en-GB"/>
        </w:rPr>
        <w:t xml:space="preserve"> of winter and cold weather on health and well-being in Wales and </w:t>
      </w:r>
      <w:r w:rsidR="00B87E43">
        <w:rPr>
          <w:rFonts w:ascii="Verdana" w:hAnsi="Verdana" w:cs="Arial"/>
          <w:sz w:val="24"/>
          <w:szCs w:val="24"/>
          <w:lang w:eastAsia="en-GB"/>
        </w:rPr>
        <w:t>how this affects</w:t>
      </w:r>
      <w:r w:rsidRPr="00206825">
        <w:rPr>
          <w:rFonts w:ascii="Verdana" w:hAnsi="Verdana" w:cs="Arial"/>
          <w:sz w:val="24"/>
          <w:szCs w:val="24"/>
          <w:lang w:eastAsia="en-GB"/>
        </w:rPr>
        <w:t xml:space="preserve"> health and care services, in a way that can </w:t>
      </w:r>
      <w:r w:rsidR="00225A64">
        <w:rPr>
          <w:rFonts w:ascii="Verdana" w:hAnsi="Verdana" w:cs="Arial"/>
          <w:sz w:val="24"/>
          <w:szCs w:val="24"/>
          <w:lang w:eastAsia="en-GB"/>
        </w:rPr>
        <w:t xml:space="preserve">help </w:t>
      </w:r>
      <w:r w:rsidRPr="00206825">
        <w:rPr>
          <w:rFonts w:ascii="Verdana" w:hAnsi="Verdana" w:cs="Arial"/>
          <w:sz w:val="24"/>
          <w:szCs w:val="24"/>
          <w:lang w:eastAsia="en-GB"/>
        </w:rPr>
        <w:t xml:space="preserve">plan for the future. </w:t>
      </w:r>
      <w:r w:rsidR="00380695">
        <w:rPr>
          <w:rFonts w:ascii="Verdana" w:hAnsi="Verdana" w:cs="Arial"/>
          <w:sz w:val="24"/>
          <w:szCs w:val="24"/>
          <w:lang w:eastAsia="en-GB"/>
        </w:rPr>
        <w:t>It</w:t>
      </w:r>
      <w:r w:rsidRPr="00206825">
        <w:rPr>
          <w:rFonts w:ascii="Verdana" w:hAnsi="Verdana" w:cs="Arial"/>
          <w:sz w:val="24"/>
          <w:szCs w:val="24"/>
          <w:lang w:eastAsia="en-GB"/>
        </w:rPr>
        <w:t xml:space="preserve"> includes information on the causes of ill</w:t>
      </w:r>
      <w:r w:rsidR="005869C3">
        <w:rPr>
          <w:rFonts w:ascii="Verdana" w:hAnsi="Verdana" w:cs="Arial"/>
          <w:sz w:val="24"/>
          <w:szCs w:val="24"/>
          <w:lang w:eastAsia="en-GB"/>
        </w:rPr>
        <w:t xml:space="preserve"> </w:t>
      </w:r>
      <w:r w:rsidRPr="00206825">
        <w:rPr>
          <w:rFonts w:ascii="Verdana" w:hAnsi="Verdana" w:cs="Arial"/>
          <w:sz w:val="24"/>
          <w:szCs w:val="24"/>
          <w:lang w:eastAsia="en-GB"/>
        </w:rPr>
        <w:t>health during winter, the reasons why some people are more likely to become unwell during colder months</w:t>
      </w:r>
      <w:r w:rsidR="00225A64">
        <w:rPr>
          <w:rFonts w:ascii="Verdana" w:hAnsi="Verdana" w:cs="Arial"/>
          <w:sz w:val="24"/>
          <w:szCs w:val="24"/>
          <w:lang w:eastAsia="en-GB"/>
        </w:rPr>
        <w:t>,</w:t>
      </w:r>
      <w:r w:rsidRPr="00206825">
        <w:rPr>
          <w:rFonts w:ascii="Verdana" w:hAnsi="Verdana" w:cs="Arial"/>
          <w:sz w:val="24"/>
          <w:szCs w:val="24"/>
          <w:lang w:eastAsia="en-GB"/>
        </w:rPr>
        <w:t xml:space="preserve"> and solutions that </w:t>
      </w:r>
      <w:r w:rsidR="00380695">
        <w:rPr>
          <w:rFonts w:ascii="Verdana" w:hAnsi="Verdana" w:cs="Arial"/>
          <w:sz w:val="24"/>
          <w:szCs w:val="24"/>
          <w:lang w:eastAsia="en-GB"/>
        </w:rPr>
        <w:t xml:space="preserve">have been shown to </w:t>
      </w:r>
      <w:r w:rsidRPr="00206825">
        <w:rPr>
          <w:rFonts w:ascii="Verdana" w:hAnsi="Verdana" w:cs="Arial"/>
          <w:sz w:val="24"/>
          <w:szCs w:val="24"/>
          <w:lang w:eastAsia="en-GB"/>
        </w:rPr>
        <w:t xml:space="preserve">help reduce winter-related deaths and illness. </w:t>
      </w:r>
    </w:p>
    <w:p w14:paraId="00D1FD5D" w14:textId="28F08D96" w:rsidR="00270B07" w:rsidRDefault="00314106" w:rsidP="00314106">
      <w:pPr>
        <w:autoSpaceDE w:val="0"/>
        <w:autoSpaceDN w:val="0"/>
        <w:adjustRightInd w:val="0"/>
        <w:spacing w:after="120" w:line="276" w:lineRule="auto"/>
        <w:rPr>
          <w:rFonts w:ascii="Verdana" w:hAnsi="Verdana" w:cs="Arial"/>
          <w:sz w:val="24"/>
          <w:szCs w:val="24"/>
          <w:lang w:eastAsia="en-GB"/>
        </w:rPr>
      </w:pPr>
      <w:r w:rsidRPr="00206825">
        <w:rPr>
          <w:rFonts w:ascii="Verdana" w:hAnsi="Verdana" w:cs="Arial"/>
          <w:sz w:val="24"/>
          <w:szCs w:val="24"/>
          <w:lang w:eastAsia="en-GB"/>
        </w:rPr>
        <w:t xml:space="preserve">The report provides insights from stakeholders from a range of sectors in Wales and summarises </w:t>
      </w:r>
      <w:r w:rsidR="008443EE">
        <w:rPr>
          <w:rFonts w:ascii="Verdana" w:hAnsi="Verdana" w:cs="Arial"/>
          <w:sz w:val="24"/>
          <w:szCs w:val="24"/>
          <w:lang w:eastAsia="en-GB"/>
        </w:rPr>
        <w:t>what we have</w:t>
      </w:r>
      <w:r w:rsidRPr="00206825">
        <w:rPr>
          <w:rFonts w:ascii="Verdana" w:hAnsi="Verdana" w:cs="Arial"/>
          <w:sz w:val="24"/>
          <w:szCs w:val="24"/>
          <w:lang w:eastAsia="en-GB"/>
        </w:rPr>
        <w:t xml:space="preserve"> learn</w:t>
      </w:r>
      <w:r w:rsidR="008443EE">
        <w:rPr>
          <w:rFonts w:ascii="Verdana" w:hAnsi="Verdana" w:cs="Arial"/>
          <w:sz w:val="24"/>
          <w:szCs w:val="24"/>
          <w:lang w:eastAsia="en-GB"/>
        </w:rPr>
        <w:t>ed</w:t>
      </w:r>
      <w:r w:rsidRPr="00206825">
        <w:rPr>
          <w:rFonts w:ascii="Verdana" w:hAnsi="Verdana" w:cs="Arial"/>
          <w:sz w:val="24"/>
          <w:szCs w:val="24"/>
          <w:lang w:eastAsia="en-GB"/>
        </w:rPr>
        <w:t xml:space="preserve"> in a </w:t>
      </w:r>
      <w:r w:rsidR="00270B07">
        <w:rPr>
          <w:rFonts w:ascii="Verdana" w:hAnsi="Verdana" w:cs="Arial"/>
          <w:sz w:val="24"/>
          <w:szCs w:val="24"/>
          <w:lang w:eastAsia="en-GB"/>
        </w:rPr>
        <w:t>plan that</w:t>
      </w:r>
      <w:r w:rsidRPr="00206825">
        <w:rPr>
          <w:rFonts w:ascii="Verdana" w:hAnsi="Verdana" w:cs="Arial"/>
          <w:sz w:val="24"/>
          <w:szCs w:val="24"/>
          <w:lang w:eastAsia="en-GB"/>
        </w:rPr>
        <w:t xml:space="preserve"> support</w:t>
      </w:r>
      <w:r w:rsidR="00270B07">
        <w:rPr>
          <w:rFonts w:ascii="Verdana" w:hAnsi="Verdana" w:cs="Arial"/>
          <w:sz w:val="24"/>
          <w:szCs w:val="24"/>
          <w:lang w:eastAsia="en-GB"/>
        </w:rPr>
        <w:t>s</w:t>
      </w:r>
      <w:r w:rsidRPr="00206825">
        <w:rPr>
          <w:rFonts w:ascii="Verdana" w:hAnsi="Verdana" w:cs="Arial"/>
          <w:sz w:val="24"/>
          <w:szCs w:val="24"/>
          <w:lang w:eastAsia="en-GB"/>
        </w:rPr>
        <w:t xml:space="preserve">  develop</w:t>
      </w:r>
      <w:r w:rsidR="008443EE">
        <w:rPr>
          <w:rFonts w:ascii="Verdana" w:hAnsi="Verdana" w:cs="Arial"/>
          <w:sz w:val="24"/>
          <w:szCs w:val="24"/>
          <w:lang w:eastAsia="en-GB"/>
        </w:rPr>
        <w:t>ing</w:t>
      </w:r>
      <w:r w:rsidRPr="00206825">
        <w:rPr>
          <w:rFonts w:ascii="Verdana" w:hAnsi="Verdana" w:cs="Arial"/>
          <w:sz w:val="24"/>
          <w:szCs w:val="24"/>
          <w:lang w:eastAsia="en-GB"/>
        </w:rPr>
        <w:t xml:space="preserve"> a long-term preventative approach to reducing the </w:t>
      </w:r>
      <w:r w:rsidR="008443EE">
        <w:rPr>
          <w:rFonts w:ascii="Verdana" w:hAnsi="Verdana" w:cs="Arial"/>
          <w:sz w:val="24"/>
          <w:szCs w:val="24"/>
          <w:lang w:eastAsia="en-GB"/>
        </w:rPr>
        <w:t>effect</w:t>
      </w:r>
      <w:r w:rsidRPr="00206825">
        <w:rPr>
          <w:rFonts w:ascii="Verdana" w:hAnsi="Verdana" w:cs="Arial"/>
          <w:sz w:val="24"/>
          <w:szCs w:val="24"/>
          <w:lang w:eastAsia="en-GB"/>
        </w:rPr>
        <w:t xml:space="preserve"> of winter on health and well-being and </w:t>
      </w:r>
      <w:r w:rsidR="008443EE">
        <w:rPr>
          <w:rFonts w:ascii="Verdana" w:hAnsi="Verdana" w:cs="Arial"/>
          <w:sz w:val="24"/>
          <w:szCs w:val="24"/>
          <w:lang w:eastAsia="en-GB"/>
        </w:rPr>
        <w:t xml:space="preserve">on </w:t>
      </w:r>
      <w:r w:rsidRPr="00206825">
        <w:rPr>
          <w:rFonts w:ascii="Verdana" w:hAnsi="Verdana" w:cs="Arial"/>
          <w:sz w:val="24"/>
          <w:szCs w:val="24"/>
          <w:lang w:eastAsia="en-GB"/>
        </w:rPr>
        <w:t xml:space="preserve">care services. The </w:t>
      </w:r>
      <w:r w:rsidR="00270B07">
        <w:rPr>
          <w:rFonts w:ascii="Verdana" w:hAnsi="Verdana" w:cs="Arial"/>
          <w:sz w:val="24"/>
          <w:szCs w:val="24"/>
          <w:lang w:eastAsia="en-GB"/>
        </w:rPr>
        <w:t>plan</w:t>
      </w:r>
      <w:r w:rsidRPr="00206825">
        <w:rPr>
          <w:rFonts w:ascii="Verdana" w:hAnsi="Verdana" w:cs="Arial"/>
          <w:sz w:val="24"/>
          <w:szCs w:val="24"/>
          <w:lang w:eastAsia="en-GB"/>
        </w:rPr>
        <w:t xml:space="preserve"> recommends actions in </w:t>
      </w:r>
      <w:r w:rsidR="00DF74F4">
        <w:rPr>
          <w:rFonts w:ascii="Verdana" w:hAnsi="Verdana" w:cs="Arial"/>
          <w:sz w:val="24"/>
          <w:szCs w:val="24"/>
          <w:lang w:eastAsia="en-GB"/>
        </w:rPr>
        <w:t xml:space="preserve">the following </w:t>
      </w:r>
      <w:r w:rsidRPr="00206825">
        <w:rPr>
          <w:rFonts w:ascii="Verdana" w:hAnsi="Verdana" w:cs="Arial"/>
          <w:sz w:val="24"/>
          <w:szCs w:val="24"/>
          <w:lang w:eastAsia="en-GB"/>
        </w:rPr>
        <w:t>four areas</w:t>
      </w:r>
      <w:r w:rsidR="00DF74F4">
        <w:rPr>
          <w:rFonts w:ascii="Verdana" w:hAnsi="Verdana" w:cs="Arial"/>
          <w:sz w:val="24"/>
          <w:szCs w:val="24"/>
          <w:lang w:eastAsia="en-GB"/>
        </w:rPr>
        <w:t>.</w:t>
      </w:r>
    </w:p>
    <w:p w14:paraId="12F18C57" w14:textId="265C2D73" w:rsidR="00D80438" w:rsidRDefault="00DF74F4" w:rsidP="00254DB9">
      <w:pPr>
        <w:pStyle w:val="ListParagraph"/>
        <w:numPr>
          <w:ilvl w:val="0"/>
          <w:numId w:val="46"/>
        </w:numPr>
        <w:autoSpaceDE w:val="0"/>
        <w:autoSpaceDN w:val="0"/>
        <w:adjustRightInd w:val="0"/>
        <w:spacing w:after="120" w:line="276" w:lineRule="auto"/>
        <w:rPr>
          <w:rFonts w:ascii="Verdana" w:hAnsi="Verdana" w:cs="Arial"/>
          <w:sz w:val="24"/>
          <w:szCs w:val="24"/>
        </w:rPr>
      </w:pPr>
      <w:r>
        <w:rPr>
          <w:rFonts w:ascii="Verdana" w:hAnsi="Verdana" w:cs="Arial"/>
          <w:sz w:val="24"/>
          <w:szCs w:val="24"/>
          <w:lang w:eastAsia="en-GB"/>
        </w:rPr>
        <w:t>S</w:t>
      </w:r>
      <w:r w:rsidR="00D80438" w:rsidRPr="00254DB9">
        <w:rPr>
          <w:rFonts w:ascii="Verdana" w:hAnsi="Verdana" w:cs="Arial"/>
          <w:sz w:val="24"/>
          <w:szCs w:val="24"/>
          <w:lang w:eastAsia="en-GB"/>
        </w:rPr>
        <w:t>trengthen</w:t>
      </w:r>
      <w:r w:rsidR="005B445E">
        <w:rPr>
          <w:rFonts w:ascii="Verdana" w:hAnsi="Verdana" w:cs="Arial"/>
          <w:sz w:val="24"/>
          <w:szCs w:val="24"/>
          <w:lang w:eastAsia="en-GB"/>
        </w:rPr>
        <w:t>ing</w:t>
      </w:r>
      <w:r w:rsidR="00D80438" w:rsidRPr="00254DB9">
        <w:rPr>
          <w:rFonts w:ascii="Verdana" w:hAnsi="Verdana" w:cs="Arial"/>
          <w:sz w:val="24"/>
          <w:szCs w:val="24"/>
          <w:lang w:eastAsia="en-GB"/>
        </w:rPr>
        <w:t xml:space="preserve"> prevention </w:t>
      </w:r>
    </w:p>
    <w:p w14:paraId="57A197E2" w14:textId="29DCBFAD" w:rsidR="00D80438" w:rsidRDefault="00DF74F4" w:rsidP="00254DB9">
      <w:pPr>
        <w:pStyle w:val="ListParagraph"/>
        <w:numPr>
          <w:ilvl w:val="0"/>
          <w:numId w:val="46"/>
        </w:numPr>
        <w:autoSpaceDE w:val="0"/>
        <w:autoSpaceDN w:val="0"/>
        <w:adjustRightInd w:val="0"/>
        <w:spacing w:after="120" w:line="276" w:lineRule="auto"/>
        <w:rPr>
          <w:rFonts w:ascii="Verdana" w:hAnsi="Verdana" w:cs="Arial"/>
          <w:sz w:val="24"/>
          <w:szCs w:val="24"/>
        </w:rPr>
      </w:pPr>
      <w:r>
        <w:rPr>
          <w:rFonts w:ascii="Verdana" w:hAnsi="Verdana" w:cs="Arial"/>
          <w:sz w:val="24"/>
          <w:szCs w:val="24"/>
          <w:lang w:eastAsia="en-GB"/>
        </w:rPr>
        <w:t>H</w:t>
      </w:r>
      <w:r w:rsidR="00D80438" w:rsidRPr="00254DB9">
        <w:rPr>
          <w:rFonts w:ascii="Verdana" w:hAnsi="Verdana" w:cs="Arial"/>
          <w:sz w:val="24"/>
          <w:szCs w:val="24"/>
          <w:lang w:eastAsia="en-GB"/>
        </w:rPr>
        <w:t xml:space="preserve">ealth and care service interventions </w:t>
      </w:r>
    </w:p>
    <w:p w14:paraId="2EB7DD39" w14:textId="5C33336E" w:rsidR="00D80438" w:rsidRDefault="00DF74F4" w:rsidP="00254DB9">
      <w:pPr>
        <w:pStyle w:val="ListParagraph"/>
        <w:numPr>
          <w:ilvl w:val="0"/>
          <w:numId w:val="46"/>
        </w:numPr>
        <w:autoSpaceDE w:val="0"/>
        <w:autoSpaceDN w:val="0"/>
        <w:adjustRightInd w:val="0"/>
        <w:spacing w:after="120" w:line="276" w:lineRule="auto"/>
        <w:rPr>
          <w:rFonts w:ascii="Verdana" w:hAnsi="Verdana" w:cs="Arial"/>
          <w:sz w:val="24"/>
          <w:szCs w:val="24"/>
        </w:rPr>
      </w:pPr>
      <w:r w:rsidRPr="00DF74F4">
        <w:rPr>
          <w:rFonts w:ascii="Verdana" w:hAnsi="Verdana" w:cs="Arial"/>
          <w:sz w:val="24"/>
          <w:szCs w:val="24"/>
          <w:lang w:eastAsia="en-GB"/>
        </w:rPr>
        <w:t>C</w:t>
      </w:r>
      <w:r w:rsidR="00D80438" w:rsidRPr="00254DB9">
        <w:rPr>
          <w:rFonts w:ascii="Verdana" w:hAnsi="Verdana" w:cs="Arial"/>
          <w:sz w:val="24"/>
          <w:szCs w:val="24"/>
          <w:lang w:eastAsia="en-GB"/>
        </w:rPr>
        <w:t>ommunity approaches</w:t>
      </w:r>
    </w:p>
    <w:p w14:paraId="5EAEAC0C" w14:textId="78FE9EAB" w:rsidR="00D80438" w:rsidRPr="00254DB9" w:rsidRDefault="00DF74F4" w:rsidP="00254DB9">
      <w:pPr>
        <w:pStyle w:val="ListParagraph"/>
        <w:numPr>
          <w:ilvl w:val="0"/>
          <w:numId w:val="46"/>
        </w:numPr>
        <w:autoSpaceDE w:val="0"/>
        <w:autoSpaceDN w:val="0"/>
        <w:adjustRightInd w:val="0"/>
        <w:spacing w:after="120" w:line="276" w:lineRule="auto"/>
        <w:rPr>
          <w:rFonts w:ascii="Verdana" w:hAnsi="Verdana" w:cs="Arial"/>
          <w:sz w:val="24"/>
          <w:szCs w:val="24"/>
        </w:rPr>
      </w:pPr>
      <w:r>
        <w:rPr>
          <w:rFonts w:ascii="Verdana" w:hAnsi="Verdana" w:cs="Arial"/>
          <w:sz w:val="24"/>
          <w:szCs w:val="24"/>
          <w:lang w:eastAsia="en-GB"/>
        </w:rPr>
        <w:t>R</w:t>
      </w:r>
      <w:r w:rsidR="00D80438" w:rsidRPr="00254DB9">
        <w:rPr>
          <w:rFonts w:ascii="Verdana" w:hAnsi="Verdana" w:cs="Arial"/>
          <w:sz w:val="24"/>
          <w:szCs w:val="24"/>
          <w:lang w:eastAsia="en-GB"/>
        </w:rPr>
        <w:t xml:space="preserve">esearch priorities </w:t>
      </w:r>
    </w:p>
    <w:p w14:paraId="6E0B281E" w14:textId="77777777" w:rsidR="00537E6B" w:rsidRPr="00206825" w:rsidRDefault="00537E6B" w:rsidP="003C1D9B">
      <w:pPr>
        <w:spacing w:before="100" w:beforeAutospacing="1" w:after="100" w:afterAutospacing="1" w:line="240" w:lineRule="auto"/>
        <w:rPr>
          <w:rFonts w:ascii="Verdana" w:eastAsia="Times New Roman" w:hAnsi="Verdana" w:cs="Times New Roman"/>
          <w:lang w:eastAsia="en-GB"/>
        </w:rPr>
      </w:pPr>
    </w:p>
    <w:p w14:paraId="3D0EE5FC" w14:textId="77777777" w:rsidR="00157C76" w:rsidRPr="00206825" w:rsidRDefault="00157C76" w:rsidP="00157C76">
      <w:pPr>
        <w:spacing w:before="100" w:beforeAutospacing="1" w:after="100" w:afterAutospacing="1" w:line="240" w:lineRule="auto"/>
        <w:rPr>
          <w:rFonts w:ascii="Verdana" w:eastAsia="Times New Roman" w:hAnsi="Verdana" w:cs="Times New Roman"/>
          <w:b/>
          <w:sz w:val="24"/>
          <w:szCs w:val="24"/>
          <w:lang w:eastAsia="en-GB"/>
        </w:rPr>
      </w:pPr>
      <w:r w:rsidRPr="00206825">
        <w:rPr>
          <w:rFonts w:ascii="Verdana" w:eastAsia="Times New Roman" w:hAnsi="Verdana" w:cs="Times New Roman"/>
          <w:b/>
          <w:sz w:val="24"/>
          <w:szCs w:val="24"/>
          <w:lang w:eastAsia="en-GB"/>
        </w:rPr>
        <w:t>Supporting reduction in waiting times</w:t>
      </w:r>
    </w:p>
    <w:p w14:paraId="7F99BB5A" w14:textId="6FD06012" w:rsidR="00157C76" w:rsidRPr="00206825" w:rsidRDefault="00157C76" w:rsidP="00157C76">
      <w:pPr>
        <w:rPr>
          <w:rFonts w:ascii="Verdana" w:eastAsiaTheme="minorEastAsia" w:hAnsi="Verdana" w:cs="Arial"/>
          <w:kern w:val="24"/>
          <w:sz w:val="24"/>
          <w:szCs w:val="24"/>
          <w:lang w:eastAsia="en-GB"/>
        </w:rPr>
      </w:pPr>
      <w:r w:rsidRPr="00206825">
        <w:rPr>
          <w:rFonts w:ascii="Verdana" w:eastAsiaTheme="minorEastAsia" w:hAnsi="Verdana" w:cs="Arial"/>
          <w:kern w:val="24"/>
          <w:sz w:val="24"/>
          <w:szCs w:val="24"/>
          <w:lang w:eastAsia="en-GB"/>
        </w:rPr>
        <w:t xml:space="preserve">Our Improvement Cymru Cancer Diagnostics programme supports the priorities of the NHS Wales Cancer Implementation Group and Wales Cancer Network to </w:t>
      </w:r>
      <w:r w:rsidR="00270B07">
        <w:rPr>
          <w:rFonts w:ascii="Verdana" w:eastAsiaTheme="minorEastAsia" w:hAnsi="Verdana" w:cs="Arial"/>
          <w:kern w:val="24"/>
          <w:sz w:val="24"/>
          <w:szCs w:val="24"/>
          <w:lang w:eastAsia="en-GB"/>
        </w:rPr>
        <w:t>help</w:t>
      </w:r>
      <w:r w:rsidRPr="00206825">
        <w:rPr>
          <w:rFonts w:ascii="Verdana" w:eastAsiaTheme="minorEastAsia" w:hAnsi="Verdana" w:cs="Arial"/>
          <w:kern w:val="24"/>
          <w:sz w:val="24"/>
          <w:szCs w:val="24"/>
          <w:lang w:eastAsia="en-GB"/>
        </w:rPr>
        <w:t xml:space="preserve"> health boards and trusts to improve the </w:t>
      </w:r>
      <w:r w:rsidR="001A3F29">
        <w:rPr>
          <w:rFonts w:ascii="Verdana" w:eastAsiaTheme="minorEastAsia" w:hAnsi="Verdana" w:cs="Arial"/>
          <w:kern w:val="24"/>
          <w:sz w:val="24"/>
          <w:szCs w:val="24"/>
          <w:lang w:eastAsia="en-GB"/>
        </w:rPr>
        <w:t>‘</w:t>
      </w:r>
      <w:r w:rsidR="00270B07">
        <w:rPr>
          <w:rFonts w:ascii="Verdana" w:eastAsiaTheme="minorEastAsia" w:hAnsi="Verdana" w:cs="Arial"/>
          <w:kern w:val="24"/>
          <w:sz w:val="24"/>
          <w:szCs w:val="24"/>
          <w:lang w:eastAsia="en-GB"/>
        </w:rPr>
        <w:t>s</w:t>
      </w:r>
      <w:r w:rsidRPr="00206825">
        <w:rPr>
          <w:rFonts w:ascii="Verdana" w:eastAsiaTheme="minorEastAsia" w:hAnsi="Verdana" w:cs="Arial"/>
          <w:kern w:val="24"/>
          <w:sz w:val="24"/>
          <w:szCs w:val="24"/>
          <w:lang w:eastAsia="en-GB"/>
        </w:rPr>
        <w:t xml:space="preserve">ingle </w:t>
      </w:r>
      <w:r w:rsidR="00270B07">
        <w:rPr>
          <w:rFonts w:ascii="Verdana" w:eastAsiaTheme="minorEastAsia" w:hAnsi="Verdana" w:cs="Arial"/>
          <w:kern w:val="24"/>
          <w:sz w:val="24"/>
          <w:szCs w:val="24"/>
          <w:lang w:eastAsia="en-GB"/>
        </w:rPr>
        <w:t>c</w:t>
      </w:r>
      <w:r w:rsidRPr="00206825">
        <w:rPr>
          <w:rFonts w:ascii="Verdana" w:eastAsiaTheme="minorEastAsia" w:hAnsi="Verdana" w:cs="Arial"/>
          <w:kern w:val="24"/>
          <w:sz w:val="24"/>
          <w:szCs w:val="24"/>
          <w:lang w:eastAsia="en-GB"/>
        </w:rPr>
        <w:t xml:space="preserve">ancer </w:t>
      </w:r>
      <w:r w:rsidR="00270B07">
        <w:rPr>
          <w:rFonts w:ascii="Verdana" w:eastAsiaTheme="minorEastAsia" w:hAnsi="Verdana" w:cs="Arial"/>
          <w:kern w:val="24"/>
          <w:sz w:val="24"/>
          <w:szCs w:val="24"/>
          <w:lang w:eastAsia="en-GB"/>
        </w:rPr>
        <w:t>p</w:t>
      </w:r>
      <w:r w:rsidRPr="00206825">
        <w:rPr>
          <w:rFonts w:ascii="Verdana" w:eastAsiaTheme="minorEastAsia" w:hAnsi="Verdana" w:cs="Arial"/>
          <w:kern w:val="24"/>
          <w:sz w:val="24"/>
          <w:szCs w:val="24"/>
          <w:lang w:eastAsia="en-GB"/>
        </w:rPr>
        <w:t>athway</w:t>
      </w:r>
      <w:r w:rsidR="001A3F29">
        <w:rPr>
          <w:rFonts w:ascii="Verdana" w:eastAsiaTheme="minorEastAsia" w:hAnsi="Verdana" w:cs="Arial"/>
          <w:kern w:val="24"/>
          <w:sz w:val="24"/>
          <w:szCs w:val="24"/>
          <w:lang w:eastAsia="en-GB"/>
        </w:rPr>
        <w:t>’ announced at the end of November to transform the way cancer patients are referred for diagnosis and treatment, and speed up waiting times</w:t>
      </w:r>
      <w:r w:rsidRPr="00254DB9">
        <w:rPr>
          <w:rFonts w:ascii="Verdana" w:eastAsiaTheme="minorEastAsia" w:hAnsi="Verdana" w:cs="Arial"/>
          <w:kern w:val="24"/>
          <w:sz w:val="24"/>
          <w:szCs w:val="24"/>
          <w:lang w:eastAsia="en-GB"/>
        </w:rPr>
        <w:t xml:space="preserve">. </w:t>
      </w:r>
      <w:r w:rsidRPr="00206825">
        <w:rPr>
          <w:rFonts w:ascii="Verdana" w:eastAsiaTheme="minorEastAsia" w:hAnsi="Verdana" w:cs="Arial"/>
          <w:kern w:val="24"/>
          <w:sz w:val="24"/>
          <w:szCs w:val="24"/>
          <w:lang w:eastAsia="en-GB"/>
        </w:rPr>
        <w:t xml:space="preserve">At the Royal Glamorgan Hospital, we are supporting the </w:t>
      </w:r>
      <w:r w:rsidRPr="00206825">
        <w:rPr>
          <w:rFonts w:ascii="Verdana" w:eastAsiaTheme="minorEastAsia" w:hAnsi="Verdana" w:cs="Arial"/>
          <w:kern w:val="24"/>
          <w:sz w:val="24"/>
          <w:szCs w:val="24"/>
          <w:lang w:eastAsia="en-GB"/>
        </w:rPr>
        <w:lastRenderedPageBreak/>
        <w:t>radiology departmen</w:t>
      </w:r>
      <w:r w:rsidR="00344B96" w:rsidRPr="00206825">
        <w:rPr>
          <w:rFonts w:ascii="Verdana" w:eastAsiaTheme="minorEastAsia" w:hAnsi="Verdana" w:cs="Arial"/>
          <w:kern w:val="24"/>
          <w:sz w:val="24"/>
          <w:szCs w:val="24"/>
          <w:lang w:eastAsia="en-GB"/>
        </w:rPr>
        <w:t xml:space="preserve">t to assess their services and </w:t>
      </w:r>
      <w:r w:rsidRPr="00206825">
        <w:rPr>
          <w:rFonts w:ascii="Verdana" w:eastAsiaTheme="minorEastAsia" w:hAnsi="Verdana" w:cs="Arial"/>
          <w:kern w:val="24"/>
          <w:sz w:val="24"/>
          <w:szCs w:val="24"/>
          <w:lang w:eastAsia="en-GB"/>
        </w:rPr>
        <w:t xml:space="preserve">identify </w:t>
      </w:r>
      <w:r w:rsidR="00270B07">
        <w:rPr>
          <w:rFonts w:ascii="Verdana" w:eastAsiaTheme="minorEastAsia" w:hAnsi="Verdana" w:cs="Arial"/>
          <w:kern w:val="24"/>
          <w:sz w:val="24"/>
          <w:szCs w:val="24"/>
          <w:lang w:eastAsia="en-GB"/>
        </w:rPr>
        <w:t>ways they can</w:t>
      </w:r>
      <w:r w:rsidRPr="00206825">
        <w:rPr>
          <w:rFonts w:ascii="Verdana" w:eastAsiaTheme="minorEastAsia" w:hAnsi="Verdana" w:cs="Arial"/>
          <w:kern w:val="24"/>
          <w:sz w:val="24"/>
          <w:szCs w:val="24"/>
          <w:lang w:eastAsia="en-GB"/>
        </w:rPr>
        <w:t xml:space="preserve"> improve. </w:t>
      </w:r>
    </w:p>
    <w:p w14:paraId="47B55E7C" w14:textId="6602FEF5" w:rsidR="00FF444D" w:rsidRPr="00206825" w:rsidRDefault="00FF444D" w:rsidP="00FF444D">
      <w:pPr>
        <w:rPr>
          <w:rFonts w:ascii="Verdana" w:eastAsiaTheme="minorEastAsia" w:hAnsi="Verdana" w:cs="Arial"/>
          <w:kern w:val="24"/>
          <w:sz w:val="24"/>
          <w:szCs w:val="24"/>
          <w:lang w:eastAsia="en-GB"/>
        </w:rPr>
      </w:pPr>
      <w:r w:rsidRPr="00206825">
        <w:rPr>
          <w:rFonts w:ascii="Verdana" w:eastAsiaTheme="minorEastAsia" w:hAnsi="Verdana" w:cs="Arial"/>
          <w:kern w:val="24"/>
          <w:sz w:val="24"/>
          <w:szCs w:val="24"/>
          <w:lang w:eastAsia="en-GB"/>
        </w:rPr>
        <w:t>Our team has spent time with the service, observ</w:t>
      </w:r>
      <w:r w:rsidR="00506C49">
        <w:rPr>
          <w:rFonts w:ascii="Verdana" w:eastAsiaTheme="minorEastAsia" w:hAnsi="Verdana" w:cs="Arial"/>
          <w:kern w:val="24"/>
          <w:sz w:val="24"/>
          <w:szCs w:val="24"/>
          <w:lang w:eastAsia="en-GB"/>
        </w:rPr>
        <w:t>ing</w:t>
      </w:r>
      <w:r w:rsidRPr="00206825">
        <w:rPr>
          <w:rFonts w:ascii="Verdana" w:eastAsiaTheme="minorEastAsia" w:hAnsi="Verdana" w:cs="Arial"/>
          <w:kern w:val="24"/>
          <w:sz w:val="24"/>
          <w:szCs w:val="24"/>
          <w:lang w:eastAsia="en-GB"/>
        </w:rPr>
        <w:t xml:space="preserve"> patient and information pathways, </w:t>
      </w:r>
      <w:r w:rsidR="000952C8">
        <w:rPr>
          <w:rFonts w:ascii="Verdana" w:eastAsiaTheme="minorEastAsia" w:hAnsi="Verdana" w:cs="Arial"/>
          <w:kern w:val="24"/>
          <w:sz w:val="24"/>
          <w:szCs w:val="24"/>
          <w:lang w:eastAsia="en-GB"/>
        </w:rPr>
        <w:t>contributing to</w:t>
      </w:r>
      <w:r w:rsidRPr="00206825">
        <w:rPr>
          <w:rFonts w:ascii="Verdana" w:eastAsiaTheme="minorEastAsia" w:hAnsi="Verdana" w:cs="Arial"/>
          <w:kern w:val="24"/>
          <w:sz w:val="24"/>
          <w:szCs w:val="24"/>
          <w:lang w:eastAsia="en-GB"/>
        </w:rPr>
        <w:t xml:space="preserve"> an in-depth data analysis and us</w:t>
      </w:r>
      <w:r w:rsidR="00506C49">
        <w:rPr>
          <w:rFonts w:ascii="Verdana" w:eastAsiaTheme="minorEastAsia" w:hAnsi="Verdana" w:cs="Arial"/>
          <w:kern w:val="24"/>
          <w:sz w:val="24"/>
          <w:szCs w:val="24"/>
          <w:lang w:eastAsia="en-GB"/>
        </w:rPr>
        <w:t>ing</w:t>
      </w:r>
      <w:r w:rsidRPr="00206825">
        <w:rPr>
          <w:rFonts w:ascii="Verdana" w:eastAsiaTheme="minorEastAsia" w:hAnsi="Verdana" w:cs="Arial"/>
          <w:kern w:val="24"/>
          <w:sz w:val="24"/>
          <w:szCs w:val="24"/>
          <w:lang w:eastAsia="en-GB"/>
        </w:rPr>
        <w:t xml:space="preserve"> </w:t>
      </w:r>
      <w:r w:rsidR="00506C49">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design thinking</w:t>
      </w:r>
      <w:r w:rsidR="00506C49">
        <w:rPr>
          <w:rFonts w:ascii="Verdana" w:eastAsiaTheme="minorEastAsia" w:hAnsi="Verdana" w:cs="Arial"/>
          <w:kern w:val="24"/>
          <w:sz w:val="24"/>
          <w:szCs w:val="24"/>
          <w:lang w:eastAsia="en-GB"/>
        </w:rPr>
        <w:t>’ (see below)</w:t>
      </w:r>
      <w:r w:rsidRPr="00206825">
        <w:rPr>
          <w:rFonts w:ascii="Verdana" w:eastAsiaTheme="minorEastAsia" w:hAnsi="Verdana" w:cs="Arial"/>
          <w:kern w:val="24"/>
          <w:sz w:val="24"/>
          <w:szCs w:val="24"/>
          <w:lang w:eastAsia="en-GB"/>
        </w:rPr>
        <w:t xml:space="preserve"> to </w:t>
      </w:r>
      <w:r w:rsidR="0044557E">
        <w:rPr>
          <w:rFonts w:ascii="Verdana" w:eastAsiaTheme="minorEastAsia" w:hAnsi="Verdana" w:cs="Arial"/>
          <w:kern w:val="24"/>
          <w:sz w:val="24"/>
          <w:szCs w:val="24"/>
          <w:lang w:eastAsia="en-GB"/>
        </w:rPr>
        <w:t>come up with</w:t>
      </w:r>
      <w:r w:rsidRPr="00206825">
        <w:rPr>
          <w:rFonts w:ascii="Verdana" w:eastAsiaTheme="minorEastAsia" w:hAnsi="Verdana" w:cs="Arial"/>
          <w:kern w:val="24"/>
          <w:sz w:val="24"/>
          <w:szCs w:val="24"/>
          <w:lang w:eastAsia="en-GB"/>
        </w:rPr>
        <w:t xml:space="preserve"> over 60 ideas</w:t>
      </w:r>
      <w:r w:rsidR="00506C49">
        <w:rPr>
          <w:rFonts w:ascii="Verdana" w:eastAsiaTheme="minorEastAsia" w:hAnsi="Verdana" w:cs="Arial"/>
          <w:kern w:val="24"/>
          <w:sz w:val="24"/>
          <w:szCs w:val="24"/>
          <w:lang w:eastAsia="en-GB"/>
        </w:rPr>
        <w:t xml:space="preserve"> for change</w:t>
      </w:r>
      <w:r w:rsidRPr="00206825">
        <w:rPr>
          <w:rFonts w:ascii="Verdana" w:eastAsiaTheme="minorEastAsia" w:hAnsi="Verdana" w:cs="Arial"/>
          <w:kern w:val="24"/>
          <w:sz w:val="24"/>
          <w:szCs w:val="24"/>
          <w:lang w:eastAsia="en-GB"/>
        </w:rPr>
        <w:t>.</w:t>
      </w:r>
    </w:p>
    <w:p w14:paraId="13F69F61" w14:textId="030753DA" w:rsidR="00157C76" w:rsidRPr="00206825" w:rsidRDefault="00157C76" w:rsidP="00157C76">
      <w:pPr>
        <w:rPr>
          <w:rFonts w:ascii="Verdana" w:eastAsiaTheme="minorEastAsia" w:hAnsi="Verdana" w:cs="Arial"/>
          <w:kern w:val="24"/>
          <w:sz w:val="24"/>
          <w:szCs w:val="24"/>
          <w:lang w:eastAsia="en-GB"/>
        </w:rPr>
      </w:pPr>
      <w:r w:rsidRPr="00206825">
        <w:rPr>
          <w:rFonts w:ascii="Verdana" w:eastAsiaTheme="minorEastAsia" w:hAnsi="Verdana" w:cs="Arial"/>
          <w:kern w:val="24"/>
          <w:sz w:val="24"/>
          <w:szCs w:val="24"/>
          <w:lang w:eastAsia="en-GB"/>
        </w:rPr>
        <w:t xml:space="preserve">The detailed analysis and support </w:t>
      </w:r>
      <w:r w:rsidR="00506C49">
        <w:rPr>
          <w:rFonts w:ascii="Verdana" w:eastAsiaTheme="minorEastAsia" w:hAnsi="Verdana" w:cs="Arial"/>
          <w:kern w:val="24"/>
          <w:sz w:val="24"/>
          <w:szCs w:val="24"/>
          <w:lang w:eastAsia="en-GB"/>
        </w:rPr>
        <w:t>helped</w:t>
      </w:r>
      <w:r w:rsidRPr="00206825">
        <w:rPr>
          <w:rFonts w:ascii="Verdana" w:eastAsiaTheme="minorEastAsia" w:hAnsi="Verdana" w:cs="Arial"/>
          <w:kern w:val="24"/>
          <w:sz w:val="24"/>
          <w:szCs w:val="24"/>
          <w:lang w:eastAsia="en-GB"/>
        </w:rPr>
        <w:t xml:space="preserve"> the team </w:t>
      </w:r>
      <w:r w:rsidR="000952C8">
        <w:rPr>
          <w:rFonts w:ascii="Verdana" w:eastAsiaTheme="minorEastAsia" w:hAnsi="Verdana" w:cs="Arial"/>
          <w:kern w:val="24"/>
          <w:sz w:val="24"/>
          <w:szCs w:val="24"/>
          <w:lang w:eastAsia="en-GB"/>
        </w:rPr>
        <w:t xml:space="preserve">think about </w:t>
      </w:r>
      <w:r w:rsidRPr="00206825">
        <w:rPr>
          <w:rFonts w:ascii="Verdana" w:eastAsiaTheme="minorEastAsia" w:hAnsi="Verdana" w:cs="Arial"/>
          <w:kern w:val="24"/>
          <w:sz w:val="24"/>
          <w:szCs w:val="24"/>
          <w:lang w:eastAsia="en-GB"/>
        </w:rPr>
        <w:t xml:space="preserve">the steps in their process which </w:t>
      </w:r>
      <w:r w:rsidR="008443EE">
        <w:rPr>
          <w:rFonts w:ascii="Verdana" w:eastAsiaTheme="minorEastAsia" w:hAnsi="Verdana" w:cs="Arial"/>
          <w:kern w:val="24"/>
          <w:sz w:val="24"/>
          <w:szCs w:val="24"/>
          <w:lang w:eastAsia="en-GB"/>
        </w:rPr>
        <w:t>c</w:t>
      </w:r>
      <w:r w:rsidR="00B7206A">
        <w:rPr>
          <w:rFonts w:ascii="Verdana" w:eastAsiaTheme="minorEastAsia" w:hAnsi="Verdana" w:cs="Arial"/>
          <w:kern w:val="24"/>
          <w:sz w:val="24"/>
          <w:szCs w:val="24"/>
          <w:lang w:eastAsia="en-GB"/>
        </w:rPr>
        <w:t>ould improve</w:t>
      </w:r>
      <w:r w:rsidRPr="00206825">
        <w:rPr>
          <w:rFonts w:ascii="Verdana" w:eastAsiaTheme="minorEastAsia" w:hAnsi="Verdana" w:cs="Arial"/>
          <w:kern w:val="24"/>
          <w:sz w:val="24"/>
          <w:szCs w:val="24"/>
          <w:lang w:eastAsia="en-GB"/>
        </w:rPr>
        <w:t xml:space="preserve"> patient</w:t>
      </w:r>
      <w:r w:rsidR="00B7206A">
        <w:rPr>
          <w:rFonts w:ascii="Verdana" w:eastAsiaTheme="minorEastAsia" w:hAnsi="Verdana" w:cs="Arial"/>
          <w:kern w:val="24"/>
          <w:sz w:val="24"/>
          <w:szCs w:val="24"/>
          <w:lang w:eastAsia="en-GB"/>
        </w:rPr>
        <w:t>s’ experience</w:t>
      </w:r>
      <w:r w:rsidRPr="00206825">
        <w:rPr>
          <w:rFonts w:ascii="Verdana" w:eastAsiaTheme="minorEastAsia" w:hAnsi="Verdana" w:cs="Arial"/>
          <w:kern w:val="24"/>
          <w:sz w:val="24"/>
          <w:szCs w:val="24"/>
          <w:lang w:eastAsia="en-GB"/>
        </w:rPr>
        <w:t>. The radiology team could then start asking questions of their system.</w:t>
      </w:r>
    </w:p>
    <w:p w14:paraId="774D0807" w14:textId="2D2467AA" w:rsidR="00157C76" w:rsidRPr="00206825" w:rsidRDefault="00157C76" w:rsidP="00157C76">
      <w:pPr>
        <w:rPr>
          <w:rFonts w:ascii="Verdana" w:eastAsiaTheme="minorEastAsia" w:hAnsi="Verdana" w:cs="Arial"/>
          <w:kern w:val="24"/>
          <w:sz w:val="24"/>
          <w:szCs w:val="24"/>
          <w:lang w:eastAsia="en-GB"/>
        </w:rPr>
      </w:pPr>
      <w:r w:rsidRPr="00206825">
        <w:rPr>
          <w:rFonts w:ascii="Verdana" w:eastAsiaTheme="minorEastAsia" w:hAnsi="Verdana" w:cs="Arial"/>
          <w:kern w:val="24"/>
          <w:sz w:val="24"/>
          <w:szCs w:val="24"/>
          <w:lang w:eastAsia="en-GB"/>
        </w:rPr>
        <w:t xml:space="preserve">The time it takes from </w:t>
      </w:r>
      <w:r w:rsidR="00254DB9" w:rsidRPr="0087744B">
        <w:rPr>
          <w:rFonts w:ascii="Verdana" w:eastAsiaTheme="minorEastAsia" w:hAnsi="Verdana" w:cs="Arial"/>
          <w:kern w:val="24"/>
          <w:sz w:val="24"/>
          <w:szCs w:val="24"/>
          <w:lang w:eastAsia="en-GB"/>
        </w:rPr>
        <w:t xml:space="preserve">receiving a request </w:t>
      </w:r>
      <w:r w:rsidR="004A61B0" w:rsidRPr="0087744B">
        <w:rPr>
          <w:rFonts w:ascii="Verdana" w:eastAsiaTheme="minorEastAsia" w:hAnsi="Verdana" w:cs="Arial"/>
          <w:kern w:val="24"/>
          <w:sz w:val="24"/>
          <w:szCs w:val="24"/>
          <w:lang w:eastAsia="en-GB"/>
        </w:rPr>
        <w:t>for</w:t>
      </w:r>
      <w:r w:rsidR="00254DB9" w:rsidRPr="0087744B">
        <w:rPr>
          <w:rFonts w:ascii="Verdana" w:eastAsiaTheme="minorEastAsia" w:hAnsi="Verdana" w:cs="Arial"/>
          <w:kern w:val="24"/>
          <w:sz w:val="24"/>
          <w:szCs w:val="24"/>
          <w:lang w:eastAsia="en-GB"/>
        </w:rPr>
        <w:t xml:space="preserve"> an appointment</w:t>
      </w:r>
      <w:r w:rsidRPr="0087744B">
        <w:rPr>
          <w:rFonts w:ascii="Verdana" w:eastAsiaTheme="minorEastAsia" w:hAnsi="Verdana" w:cs="Arial"/>
          <w:kern w:val="24"/>
          <w:sz w:val="24"/>
          <w:szCs w:val="24"/>
          <w:lang w:eastAsia="en-GB"/>
        </w:rPr>
        <w:t xml:space="preserve"> to </w:t>
      </w:r>
      <w:r w:rsidR="004A61B0" w:rsidRPr="0087744B">
        <w:rPr>
          <w:rFonts w:ascii="Verdana" w:eastAsiaTheme="minorEastAsia" w:hAnsi="Verdana" w:cs="Arial"/>
          <w:kern w:val="24"/>
          <w:sz w:val="24"/>
          <w:szCs w:val="24"/>
          <w:lang w:eastAsia="en-GB"/>
        </w:rPr>
        <w:t xml:space="preserve">an appointment </w:t>
      </w:r>
      <w:r w:rsidR="00254DB9" w:rsidRPr="0087744B">
        <w:rPr>
          <w:rFonts w:ascii="Verdana" w:eastAsiaTheme="minorEastAsia" w:hAnsi="Verdana" w:cs="Arial"/>
          <w:kern w:val="24"/>
          <w:sz w:val="24"/>
          <w:szCs w:val="24"/>
          <w:lang w:eastAsia="en-GB"/>
        </w:rPr>
        <w:t xml:space="preserve">actually </w:t>
      </w:r>
      <w:r w:rsidR="004A61B0" w:rsidRPr="0087744B">
        <w:rPr>
          <w:rFonts w:ascii="Verdana" w:eastAsiaTheme="minorEastAsia" w:hAnsi="Verdana" w:cs="Arial"/>
          <w:kern w:val="24"/>
          <w:sz w:val="24"/>
          <w:szCs w:val="24"/>
          <w:lang w:eastAsia="en-GB"/>
        </w:rPr>
        <w:t xml:space="preserve">being </w:t>
      </w:r>
      <w:r w:rsidRPr="0087744B">
        <w:rPr>
          <w:rFonts w:ascii="Verdana" w:eastAsiaTheme="minorEastAsia" w:hAnsi="Verdana" w:cs="Arial"/>
          <w:kern w:val="24"/>
          <w:sz w:val="24"/>
          <w:szCs w:val="24"/>
          <w:lang w:eastAsia="en-GB"/>
        </w:rPr>
        <w:t>book</w:t>
      </w:r>
      <w:r w:rsidR="004A61B0" w:rsidRPr="0087744B">
        <w:rPr>
          <w:rFonts w:ascii="Verdana" w:eastAsiaTheme="minorEastAsia" w:hAnsi="Verdana" w:cs="Arial"/>
          <w:kern w:val="24"/>
          <w:sz w:val="24"/>
          <w:szCs w:val="24"/>
          <w:lang w:eastAsia="en-GB"/>
        </w:rPr>
        <w:t>ed</w:t>
      </w:r>
      <w:r w:rsidRPr="00206825">
        <w:rPr>
          <w:rFonts w:ascii="Verdana" w:eastAsiaTheme="minorEastAsia" w:hAnsi="Verdana" w:cs="Arial"/>
          <w:kern w:val="24"/>
          <w:sz w:val="24"/>
          <w:szCs w:val="24"/>
          <w:lang w:eastAsia="en-GB"/>
        </w:rPr>
        <w:t xml:space="preserve"> was </w:t>
      </w:r>
      <w:r w:rsidR="008443EE">
        <w:rPr>
          <w:rFonts w:ascii="Verdana" w:eastAsiaTheme="minorEastAsia" w:hAnsi="Verdana" w:cs="Arial"/>
          <w:kern w:val="24"/>
          <w:sz w:val="24"/>
          <w:szCs w:val="24"/>
          <w:lang w:eastAsia="en-GB"/>
        </w:rPr>
        <w:t>seen</w:t>
      </w:r>
      <w:r w:rsidRPr="00206825">
        <w:rPr>
          <w:rFonts w:ascii="Verdana" w:eastAsiaTheme="minorEastAsia" w:hAnsi="Verdana" w:cs="Arial"/>
          <w:kern w:val="24"/>
          <w:sz w:val="24"/>
          <w:szCs w:val="24"/>
          <w:lang w:eastAsia="en-GB"/>
        </w:rPr>
        <w:t xml:space="preserve"> as the greatest concern due to its </w:t>
      </w:r>
      <w:r w:rsidR="00B9792B">
        <w:rPr>
          <w:rFonts w:ascii="Verdana" w:eastAsiaTheme="minorEastAsia" w:hAnsi="Verdana" w:cs="Arial"/>
          <w:kern w:val="24"/>
          <w:sz w:val="24"/>
          <w:szCs w:val="24"/>
          <w:lang w:eastAsia="en-GB"/>
        </w:rPr>
        <w:t xml:space="preserve">effect </w:t>
      </w:r>
      <w:r w:rsidRPr="00206825">
        <w:rPr>
          <w:rFonts w:ascii="Verdana" w:eastAsiaTheme="minorEastAsia" w:hAnsi="Verdana" w:cs="Arial"/>
          <w:kern w:val="24"/>
          <w:sz w:val="24"/>
          <w:szCs w:val="24"/>
          <w:lang w:eastAsia="en-GB"/>
        </w:rPr>
        <w:t xml:space="preserve">on </w:t>
      </w:r>
      <w:r w:rsidR="00FA5FE7">
        <w:rPr>
          <w:rFonts w:ascii="Verdana" w:eastAsiaTheme="minorEastAsia" w:hAnsi="Verdana" w:cs="Arial"/>
          <w:kern w:val="24"/>
          <w:sz w:val="24"/>
          <w:szCs w:val="24"/>
          <w:lang w:eastAsia="en-GB"/>
        </w:rPr>
        <w:t xml:space="preserve">the </w:t>
      </w:r>
      <w:r w:rsidRPr="00206825">
        <w:rPr>
          <w:rFonts w:ascii="Verdana" w:eastAsiaTheme="minorEastAsia" w:hAnsi="Verdana" w:cs="Arial"/>
          <w:kern w:val="24"/>
          <w:sz w:val="24"/>
          <w:szCs w:val="24"/>
          <w:lang w:eastAsia="en-GB"/>
        </w:rPr>
        <w:t>patient</w:t>
      </w:r>
      <w:r w:rsidR="00FA5FE7">
        <w:rPr>
          <w:rFonts w:ascii="Verdana" w:eastAsiaTheme="minorEastAsia" w:hAnsi="Verdana" w:cs="Arial"/>
          <w:kern w:val="24"/>
          <w:sz w:val="24"/>
          <w:szCs w:val="24"/>
          <w:lang w:eastAsia="en-GB"/>
        </w:rPr>
        <w:t>’s</w:t>
      </w:r>
      <w:r w:rsidRPr="00206825">
        <w:rPr>
          <w:rFonts w:ascii="Verdana" w:eastAsiaTheme="minorEastAsia" w:hAnsi="Verdana" w:cs="Arial"/>
          <w:kern w:val="24"/>
          <w:sz w:val="24"/>
          <w:szCs w:val="24"/>
          <w:lang w:eastAsia="en-GB"/>
        </w:rPr>
        <w:t xml:space="preserve"> experience</w:t>
      </w:r>
      <w:r w:rsidR="008443EE">
        <w:rPr>
          <w:rFonts w:ascii="Verdana" w:eastAsiaTheme="minorEastAsia" w:hAnsi="Verdana" w:cs="Arial"/>
          <w:kern w:val="24"/>
          <w:sz w:val="24"/>
          <w:szCs w:val="24"/>
          <w:lang w:eastAsia="en-GB"/>
        </w:rPr>
        <w:t xml:space="preserve"> and on</w:t>
      </w:r>
      <w:r w:rsidRPr="00206825">
        <w:rPr>
          <w:rFonts w:ascii="Verdana" w:eastAsiaTheme="minorEastAsia" w:hAnsi="Verdana" w:cs="Arial"/>
          <w:kern w:val="24"/>
          <w:sz w:val="24"/>
          <w:szCs w:val="24"/>
          <w:lang w:eastAsia="en-GB"/>
        </w:rPr>
        <w:t xml:space="preserve"> consultants, radiographer</w:t>
      </w:r>
      <w:r w:rsidR="00B9792B">
        <w:rPr>
          <w:rFonts w:ascii="Verdana" w:eastAsiaTheme="minorEastAsia" w:hAnsi="Verdana" w:cs="Arial"/>
          <w:kern w:val="24"/>
          <w:sz w:val="24"/>
          <w:szCs w:val="24"/>
          <w:lang w:eastAsia="en-GB"/>
        </w:rPr>
        <w:t>s</w:t>
      </w:r>
      <w:r w:rsidRPr="00206825">
        <w:rPr>
          <w:rFonts w:ascii="Verdana" w:eastAsiaTheme="minorEastAsia" w:hAnsi="Verdana" w:cs="Arial"/>
          <w:kern w:val="24"/>
          <w:sz w:val="24"/>
          <w:szCs w:val="24"/>
          <w:lang w:eastAsia="en-GB"/>
        </w:rPr>
        <w:t xml:space="preserve"> and booking resources. </w:t>
      </w:r>
    </w:p>
    <w:p w14:paraId="6139F2CC" w14:textId="66E6A1D0" w:rsidR="00157C76" w:rsidRPr="00206825" w:rsidRDefault="00157C76" w:rsidP="00157C76">
      <w:pPr>
        <w:rPr>
          <w:rFonts w:ascii="Verdana" w:eastAsiaTheme="minorEastAsia" w:hAnsi="Verdana" w:cs="Arial"/>
          <w:kern w:val="24"/>
          <w:sz w:val="24"/>
          <w:szCs w:val="24"/>
          <w:lang w:eastAsia="en-GB"/>
        </w:rPr>
      </w:pPr>
      <w:r w:rsidRPr="00206825">
        <w:rPr>
          <w:rFonts w:ascii="Verdana" w:eastAsiaTheme="minorEastAsia" w:hAnsi="Verdana" w:cs="Arial"/>
          <w:kern w:val="24"/>
          <w:sz w:val="24"/>
          <w:szCs w:val="24"/>
          <w:lang w:eastAsia="en-GB"/>
        </w:rPr>
        <w:t>We worked with the local team to develop action</w:t>
      </w:r>
      <w:r w:rsidR="00506C49">
        <w:rPr>
          <w:rFonts w:ascii="Verdana" w:eastAsiaTheme="minorEastAsia" w:hAnsi="Verdana" w:cs="Arial"/>
          <w:kern w:val="24"/>
          <w:sz w:val="24"/>
          <w:szCs w:val="24"/>
          <w:lang w:eastAsia="en-GB"/>
        </w:rPr>
        <w:t xml:space="preserve"> that would</w:t>
      </w:r>
      <w:r w:rsidR="0025561E" w:rsidRPr="00206825">
        <w:rPr>
          <w:rFonts w:ascii="Verdana" w:eastAsiaTheme="minorEastAsia" w:hAnsi="Verdana" w:cs="Arial"/>
          <w:kern w:val="24"/>
          <w:sz w:val="24"/>
          <w:szCs w:val="24"/>
          <w:lang w:eastAsia="en-GB"/>
        </w:rPr>
        <w:t xml:space="preserve"> </w:t>
      </w:r>
      <w:r w:rsidR="00F31D1C">
        <w:rPr>
          <w:rFonts w:ascii="Verdana" w:eastAsiaTheme="minorEastAsia" w:hAnsi="Verdana" w:cs="Arial"/>
          <w:kern w:val="24"/>
          <w:sz w:val="24"/>
          <w:szCs w:val="24"/>
          <w:lang w:eastAsia="en-GB"/>
        </w:rPr>
        <w:t>make</w:t>
      </w:r>
      <w:r w:rsidR="0025561E" w:rsidRPr="00206825">
        <w:rPr>
          <w:rFonts w:ascii="Verdana" w:eastAsiaTheme="minorEastAsia" w:hAnsi="Verdana" w:cs="Arial"/>
          <w:kern w:val="24"/>
          <w:sz w:val="24"/>
          <w:szCs w:val="24"/>
          <w:lang w:eastAsia="en-GB"/>
        </w:rPr>
        <w:t xml:space="preserve"> improv</w:t>
      </w:r>
      <w:r w:rsidR="008443EE">
        <w:rPr>
          <w:rFonts w:ascii="Verdana" w:eastAsiaTheme="minorEastAsia" w:hAnsi="Verdana" w:cs="Arial"/>
          <w:kern w:val="24"/>
          <w:sz w:val="24"/>
          <w:szCs w:val="24"/>
          <w:lang w:eastAsia="en-GB"/>
        </w:rPr>
        <w:t>ing the system</w:t>
      </w:r>
      <w:r w:rsidR="00F31D1C">
        <w:rPr>
          <w:rFonts w:ascii="Verdana" w:eastAsiaTheme="minorEastAsia" w:hAnsi="Verdana" w:cs="Arial"/>
          <w:kern w:val="24"/>
          <w:sz w:val="24"/>
          <w:szCs w:val="24"/>
          <w:lang w:eastAsia="en-GB"/>
        </w:rPr>
        <w:t xml:space="preserve"> a priority</w:t>
      </w:r>
      <w:r w:rsidR="0025561E" w:rsidRPr="00206825">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 xml:space="preserve"> </w:t>
      </w:r>
    </w:p>
    <w:p w14:paraId="07245880" w14:textId="07F857D3" w:rsidR="00157C76" w:rsidRPr="00206825" w:rsidRDefault="00157C76" w:rsidP="00157C76">
      <w:pPr>
        <w:rPr>
          <w:rFonts w:ascii="Verdana" w:hAnsi="Verdana" w:cs="Arial"/>
          <w:i/>
          <w:iCs/>
          <w:sz w:val="24"/>
          <w:szCs w:val="24"/>
        </w:rPr>
      </w:pPr>
      <w:r w:rsidRPr="00206825">
        <w:rPr>
          <w:rFonts w:ascii="Verdana" w:eastAsiaTheme="minorEastAsia" w:hAnsi="Verdana" w:cs="Arial"/>
          <w:kern w:val="24"/>
          <w:sz w:val="24"/>
          <w:szCs w:val="24"/>
          <w:lang w:eastAsia="en-GB"/>
        </w:rPr>
        <w:t>Early testing, data analysis and feedback ha</w:t>
      </w:r>
      <w:r w:rsidR="008435B9">
        <w:rPr>
          <w:rFonts w:ascii="Verdana" w:eastAsiaTheme="minorEastAsia" w:hAnsi="Verdana" w:cs="Arial"/>
          <w:kern w:val="24"/>
          <w:sz w:val="24"/>
          <w:szCs w:val="24"/>
          <w:lang w:eastAsia="en-GB"/>
        </w:rPr>
        <w:t>ve</w:t>
      </w:r>
      <w:r w:rsidRPr="00206825">
        <w:rPr>
          <w:rFonts w:ascii="Verdana" w:eastAsiaTheme="minorEastAsia" w:hAnsi="Verdana" w:cs="Arial"/>
          <w:kern w:val="24"/>
          <w:sz w:val="24"/>
          <w:szCs w:val="24"/>
          <w:lang w:eastAsia="en-GB"/>
        </w:rPr>
        <w:t xml:space="preserve"> helped us t</w:t>
      </w:r>
      <w:r w:rsidR="008443EE">
        <w:rPr>
          <w:rFonts w:ascii="Verdana" w:eastAsiaTheme="minorEastAsia" w:hAnsi="Verdana" w:cs="Arial"/>
          <w:kern w:val="24"/>
          <w:sz w:val="24"/>
          <w:szCs w:val="24"/>
          <w:lang w:eastAsia="en-GB"/>
        </w:rPr>
        <w:t>ry out</w:t>
      </w:r>
      <w:r w:rsidRPr="00206825">
        <w:rPr>
          <w:rFonts w:ascii="Verdana" w:eastAsiaTheme="minorEastAsia" w:hAnsi="Verdana" w:cs="Arial"/>
          <w:kern w:val="24"/>
          <w:sz w:val="24"/>
          <w:szCs w:val="24"/>
          <w:lang w:eastAsia="en-GB"/>
        </w:rPr>
        <w:t xml:space="preserve"> change</w:t>
      </w:r>
      <w:r w:rsidR="00F31D1C">
        <w:rPr>
          <w:rFonts w:ascii="Verdana" w:eastAsiaTheme="minorEastAsia" w:hAnsi="Verdana" w:cs="Arial"/>
          <w:kern w:val="24"/>
          <w:sz w:val="24"/>
          <w:szCs w:val="24"/>
          <w:lang w:eastAsia="en-GB"/>
        </w:rPr>
        <w:t>s</w:t>
      </w:r>
      <w:r w:rsidRPr="00206825">
        <w:rPr>
          <w:rFonts w:ascii="Verdana" w:eastAsiaTheme="minorEastAsia" w:hAnsi="Verdana" w:cs="Arial"/>
          <w:kern w:val="24"/>
          <w:sz w:val="24"/>
          <w:szCs w:val="24"/>
          <w:lang w:eastAsia="en-GB"/>
        </w:rPr>
        <w:t xml:space="preserve"> in initial </w:t>
      </w:r>
      <w:r w:rsidR="00506C49">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quick win</w:t>
      </w:r>
      <w:r w:rsidR="00506C49">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 xml:space="preserve"> areas</w:t>
      </w:r>
      <w:r w:rsidR="00B35620">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 xml:space="preserve"> such as improving the </w:t>
      </w:r>
      <w:r w:rsidRPr="0087744B">
        <w:rPr>
          <w:rFonts w:ascii="Verdana" w:eastAsiaTheme="minorEastAsia" w:hAnsi="Verdana" w:cs="Arial"/>
          <w:kern w:val="24"/>
          <w:sz w:val="24"/>
          <w:szCs w:val="24"/>
          <w:lang w:eastAsia="en-GB"/>
        </w:rPr>
        <w:t>vetting process</w:t>
      </w:r>
      <w:r w:rsidR="00B54197" w:rsidRPr="0087744B">
        <w:rPr>
          <w:rFonts w:ascii="Verdana" w:eastAsiaTheme="minorEastAsia" w:hAnsi="Verdana" w:cs="Arial"/>
          <w:kern w:val="24"/>
          <w:sz w:val="24"/>
          <w:szCs w:val="24"/>
          <w:lang w:eastAsia="en-GB"/>
        </w:rPr>
        <w:t xml:space="preserve"> (the process of making sure requests for </w:t>
      </w:r>
      <w:r w:rsidR="0027325C" w:rsidRPr="0087744B">
        <w:rPr>
          <w:rFonts w:ascii="Verdana" w:eastAsiaTheme="minorEastAsia" w:hAnsi="Verdana" w:cs="Arial"/>
          <w:kern w:val="24"/>
          <w:sz w:val="24"/>
          <w:szCs w:val="24"/>
          <w:lang w:eastAsia="en-GB"/>
        </w:rPr>
        <w:t>appointments</w:t>
      </w:r>
      <w:r w:rsidR="00B54197" w:rsidRPr="0087744B">
        <w:rPr>
          <w:rFonts w:ascii="Verdana" w:eastAsiaTheme="minorEastAsia" w:hAnsi="Verdana" w:cs="Arial"/>
          <w:kern w:val="24"/>
          <w:sz w:val="24"/>
          <w:szCs w:val="24"/>
          <w:lang w:eastAsia="en-GB"/>
        </w:rPr>
        <w:t xml:space="preserve"> are valid and necessary)</w:t>
      </w:r>
      <w:r w:rsidRPr="0087744B">
        <w:rPr>
          <w:rFonts w:ascii="Verdana" w:eastAsiaTheme="minorEastAsia" w:hAnsi="Verdana" w:cs="Arial"/>
          <w:kern w:val="24"/>
          <w:sz w:val="24"/>
          <w:szCs w:val="24"/>
          <w:lang w:eastAsia="en-GB"/>
        </w:rPr>
        <w:t xml:space="preserve"> </w:t>
      </w:r>
      <w:r w:rsidRPr="00206825">
        <w:rPr>
          <w:rFonts w:ascii="Verdana" w:eastAsiaTheme="minorEastAsia" w:hAnsi="Verdana" w:cs="Arial"/>
          <w:kern w:val="24"/>
          <w:sz w:val="24"/>
          <w:szCs w:val="24"/>
          <w:lang w:eastAsia="en-GB"/>
        </w:rPr>
        <w:t xml:space="preserve">and clearing the backlog for reporting </w:t>
      </w:r>
      <w:r w:rsidR="006D0789">
        <w:rPr>
          <w:rFonts w:ascii="Verdana" w:eastAsiaTheme="minorEastAsia" w:hAnsi="Verdana" w:cs="Arial"/>
          <w:kern w:val="24"/>
          <w:sz w:val="24"/>
          <w:szCs w:val="24"/>
          <w:lang w:eastAsia="en-GB"/>
        </w:rPr>
        <w:t>on</w:t>
      </w:r>
      <w:r w:rsidRPr="00206825">
        <w:rPr>
          <w:rFonts w:ascii="Verdana" w:eastAsiaTheme="minorEastAsia" w:hAnsi="Verdana" w:cs="Arial"/>
          <w:kern w:val="24"/>
          <w:sz w:val="24"/>
          <w:szCs w:val="24"/>
          <w:lang w:eastAsia="en-GB"/>
        </w:rPr>
        <w:t xml:space="preserve"> images. These have been supported by </w:t>
      </w:r>
      <w:del w:id="2" w:author="Janet Millner" w:date="2020-09-09T11:24:00Z">
        <w:r w:rsidR="00254DB9" w:rsidDel="0087744B">
          <w:rPr>
            <w:rFonts w:ascii="Verdana" w:eastAsiaTheme="minorEastAsia" w:hAnsi="Verdana" w:cs="Arial"/>
            <w:kern w:val="24"/>
            <w:sz w:val="24"/>
            <w:szCs w:val="24"/>
            <w:lang w:eastAsia="en-GB"/>
          </w:rPr>
          <w:delText xml:space="preserve">a </w:delText>
        </w:r>
      </w:del>
      <w:r w:rsidR="00254DB9" w:rsidRPr="0087744B">
        <w:rPr>
          <w:rFonts w:ascii="Verdana" w:eastAsiaTheme="minorEastAsia" w:hAnsi="Verdana" w:cs="Arial"/>
          <w:kern w:val="24"/>
          <w:sz w:val="24"/>
          <w:szCs w:val="24"/>
          <w:lang w:eastAsia="en-GB"/>
        </w:rPr>
        <w:t>two</w:t>
      </w:r>
      <w:r w:rsidR="00624730" w:rsidRPr="0087744B">
        <w:rPr>
          <w:rFonts w:ascii="Verdana" w:eastAsiaTheme="minorEastAsia" w:hAnsi="Verdana" w:cs="Arial"/>
          <w:kern w:val="24"/>
          <w:sz w:val="24"/>
          <w:szCs w:val="24"/>
          <w:lang w:eastAsia="en-GB"/>
        </w:rPr>
        <w:t>-</w:t>
      </w:r>
      <w:r w:rsidR="00254DB9" w:rsidRPr="0087744B">
        <w:rPr>
          <w:rFonts w:ascii="Verdana" w:eastAsiaTheme="minorEastAsia" w:hAnsi="Verdana" w:cs="Arial"/>
          <w:kern w:val="24"/>
          <w:sz w:val="24"/>
          <w:szCs w:val="24"/>
          <w:lang w:eastAsia="en-GB"/>
        </w:rPr>
        <w:t xml:space="preserve">weekly </w:t>
      </w:r>
      <w:r w:rsidRPr="0087744B">
        <w:rPr>
          <w:rFonts w:ascii="Verdana" w:eastAsiaTheme="minorEastAsia" w:hAnsi="Verdana" w:cs="Arial"/>
          <w:kern w:val="24"/>
          <w:sz w:val="24"/>
          <w:szCs w:val="24"/>
          <w:lang w:eastAsia="en-GB"/>
        </w:rPr>
        <w:t xml:space="preserve">learning </w:t>
      </w:r>
      <w:r w:rsidR="00475C21" w:rsidRPr="0087744B">
        <w:rPr>
          <w:rFonts w:ascii="Verdana" w:eastAsiaTheme="minorEastAsia" w:hAnsi="Verdana" w:cs="Arial"/>
          <w:kern w:val="24"/>
          <w:sz w:val="24"/>
          <w:szCs w:val="24"/>
          <w:lang w:eastAsia="en-GB"/>
        </w:rPr>
        <w:t>sessions</w:t>
      </w:r>
      <w:r w:rsidR="00475C21">
        <w:rPr>
          <w:rFonts w:ascii="Verdana" w:eastAsiaTheme="minorEastAsia" w:hAnsi="Verdana" w:cs="Arial"/>
          <w:kern w:val="24"/>
          <w:sz w:val="24"/>
          <w:szCs w:val="24"/>
          <w:lang w:eastAsia="en-GB"/>
        </w:rPr>
        <w:t xml:space="preserve"> </w:t>
      </w:r>
      <w:r w:rsidRPr="00206825">
        <w:rPr>
          <w:rFonts w:ascii="Verdana" w:eastAsiaTheme="minorEastAsia" w:hAnsi="Verdana" w:cs="Arial"/>
          <w:kern w:val="24"/>
          <w:sz w:val="24"/>
          <w:szCs w:val="24"/>
          <w:lang w:eastAsia="en-GB"/>
        </w:rPr>
        <w:t xml:space="preserve">with the local multidisciplinary expert group. We’ve started a pilot scheme to teach a multidisciplinary team </w:t>
      </w:r>
      <w:r w:rsidR="00506C49">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patient flow</w:t>
      </w:r>
      <w:r w:rsidR="00506C49">
        <w:rPr>
          <w:rFonts w:ascii="Verdana" w:eastAsiaTheme="minorEastAsia" w:hAnsi="Verdana" w:cs="Arial"/>
          <w:kern w:val="24"/>
          <w:sz w:val="24"/>
          <w:szCs w:val="24"/>
          <w:lang w:eastAsia="en-GB"/>
        </w:rPr>
        <w:t>’</w:t>
      </w:r>
      <w:r w:rsidRPr="00206825">
        <w:rPr>
          <w:rFonts w:ascii="Verdana" w:eastAsiaTheme="minorEastAsia" w:hAnsi="Verdana" w:cs="Arial"/>
          <w:kern w:val="24"/>
          <w:sz w:val="24"/>
          <w:szCs w:val="24"/>
          <w:lang w:eastAsia="en-GB"/>
        </w:rPr>
        <w:t xml:space="preserve"> principles. </w:t>
      </w:r>
      <w:r w:rsidR="00923B84">
        <w:rPr>
          <w:rFonts w:ascii="Verdana" w:eastAsiaTheme="minorEastAsia" w:hAnsi="Verdana" w:cs="Arial"/>
          <w:kern w:val="24"/>
          <w:sz w:val="24"/>
          <w:szCs w:val="24"/>
          <w:lang w:eastAsia="en-GB"/>
        </w:rPr>
        <w:t>T</w:t>
      </w:r>
      <w:r w:rsidRPr="00206825">
        <w:rPr>
          <w:rFonts w:ascii="Verdana" w:eastAsiaTheme="minorEastAsia" w:hAnsi="Verdana" w:cs="Arial"/>
          <w:kern w:val="24"/>
          <w:sz w:val="24"/>
          <w:szCs w:val="24"/>
          <w:lang w:eastAsia="en-GB"/>
        </w:rPr>
        <w:t>his will further support the team to really understand their system</w:t>
      </w:r>
      <w:r w:rsidR="00506C49">
        <w:rPr>
          <w:rFonts w:ascii="Verdana" w:eastAsiaTheme="minorEastAsia" w:hAnsi="Verdana" w:cs="Arial"/>
          <w:kern w:val="24"/>
          <w:sz w:val="24"/>
          <w:szCs w:val="24"/>
          <w:lang w:eastAsia="en-GB"/>
        </w:rPr>
        <w:t xml:space="preserve"> so that they can </w:t>
      </w:r>
      <w:r w:rsidRPr="00206825">
        <w:rPr>
          <w:rFonts w:ascii="Verdana" w:eastAsiaTheme="minorEastAsia" w:hAnsi="Verdana" w:cs="Arial"/>
          <w:kern w:val="24"/>
          <w:sz w:val="24"/>
          <w:szCs w:val="24"/>
          <w:lang w:eastAsia="en-GB"/>
        </w:rPr>
        <w:t>redesign</w:t>
      </w:r>
      <w:r w:rsidR="00506C49">
        <w:rPr>
          <w:rFonts w:ascii="Verdana" w:eastAsiaTheme="minorEastAsia" w:hAnsi="Verdana" w:cs="Arial"/>
          <w:kern w:val="24"/>
          <w:sz w:val="24"/>
          <w:szCs w:val="24"/>
          <w:lang w:eastAsia="en-GB"/>
        </w:rPr>
        <w:t xml:space="preserve"> it</w:t>
      </w:r>
      <w:r w:rsidRPr="00206825">
        <w:rPr>
          <w:rFonts w:ascii="Verdana" w:eastAsiaTheme="minorEastAsia" w:hAnsi="Verdana" w:cs="Arial"/>
          <w:kern w:val="24"/>
          <w:sz w:val="24"/>
          <w:szCs w:val="24"/>
          <w:lang w:eastAsia="en-GB"/>
        </w:rPr>
        <w:t xml:space="preserve"> to meet demand and </w:t>
      </w:r>
      <w:r w:rsidR="00506C49">
        <w:rPr>
          <w:rFonts w:ascii="Verdana" w:eastAsiaTheme="minorEastAsia" w:hAnsi="Verdana" w:cs="Arial"/>
          <w:kern w:val="24"/>
          <w:sz w:val="24"/>
          <w:szCs w:val="24"/>
          <w:lang w:eastAsia="en-GB"/>
        </w:rPr>
        <w:t>make sure all</w:t>
      </w:r>
      <w:r w:rsidRPr="00206825">
        <w:rPr>
          <w:rFonts w:ascii="Verdana" w:eastAsiaTheme="minorEastAsia" w:hAnsi="Verdana" w:cs="Arial"/>
          <w:kern w:val="24"/>
          <w:sz w:val="24"/>
          <w:szCs w:val="24"/>
          <w:lang w:eastAsia="en-GB"/>
        </w:rPr>
        <w:t xml:space="preserve"> patients</w:t>
      </w:r>
      <w:r w:rsidR="00506C49">
        <w:rPr>
          <w:rFonts w:ascii="Verdana" w:eastAsiaTheme="minorEastAsia" w:hAnsi="Verdana" w:cs="Arial"/>
          <w:kern w:val="24"/>
          <w:sz w:val="24"/>
          <w:szCs w:val="24"/>
          <w:lang w:eastAsia="en-GB"/>
        </w:rPr>
        <w:t xml:space="preserve"> are diagnosed as </w:t>
      </w:r>
      <w:r w:rsidR="00923B84">
        <w:rPr>
          <w:rFonts w:ascii="Verdana" w:eastAsiaTheme="minorEastAsia" w:hAnsi="Verdana" w:cs="Arial"/>
          <w:kern w:val="24"/>
          <w:sz w:val="24"/>
          <w:szCs w:val="24"/>
          <w:lang w:eastAsia="en-GB"/>
        </w:rPr>
        <w:t>quickly</w:t>
      </w:r>
      <w:r w:rsidR="00506C49">
        <w:rPr>
          <w:rFonts w:ascii="Verdana" w:eastAsiaTheme="minorEastAsia" w:hAnsi="Verdana" w:cs="Arial"/>
          <w:kern w:val="24"/>
          <w:sz w:val="24"/>
          <w:szCs w:val="24"/>
          <w:lang w:eastAsia="en-GB"/>
        </w:rPr>
        <w:t xml:space="preserve"> as possible</w:t>
      </w:r>
      <w:r w:rsidRPr="00206825">
        <w:rPr>
          <w:rFonts w:ascii="Verdana" w:eastAsiaTheme="minorEastAsia" w:hAnsi="Verdana" w:cs="Arial"/>
          <w:kern w:val="24"/>
          <w:sz w:val="24"/>
          <w:szCs w:val="24"/>
          <w:lang w:eastAsia="en-GB"/>
        </w:rPr>
        <w:t>.</w:t>
      </w:r>
      <w:r w:rsidRPr="00206825">
        <w:rPr>
          <w:rFonts w:ascii="Verdana" w:hAnsi="Verdana" w:cs="Arial"/>
          <w:i/>
          <w:iCs/>
          <w:sz w:val="24"/>
          <w:szCs w:val="24"/>
        </w:rPr>
        <w:t xml:space="preserve"> </w:t>
      </w:r>
    </w:p>
    <w:p w14:paraId="1863D88E" w14:textId="77777777" w:rsidR="00C20D65" w:rsidRPr="00206825" w:rsidRDefault="00C20D65" w:rsidP="00C20D65">
      <w:pPr>
        <w:rPr>
          <w:rFonts w:ascii="Verdana" w:eastAsiaTheme="minorEastAsia" w:hAnsi="Verdana" w:cs="Arial"/>
          <w:b/>
          <w:kern w:val="24"/>
          <w:sz w:val="24"/>
          <w:szCs w:val="24"/>
          <w:lang w:eastAsia="en-GB"/>
        </w:rPr>
      </w:pPr>
    </w:p>
    <w:p w14:paraId="49777FF3" w14:textId="77777777" w:rsidR="00C20D65" w:rsidRPr="00206825" w:rsidRDefault="00C20D65" w:rsidP="00C20D65">
      <w:pPr>
        <w:rPr>
          <w:rFonts w:ascii="Verdana" w:eastAsiaTheme="minorEastAsia" w:hAnsi="Verdana" w:cs="Arial"/>
          <w:b/>
          <w:kern w:val="24"/>
          <w:sz w:val="24"/>
          <w:szCs w:val="24"/>
          <w:lang w:eastAsia="en-GB"/>
        </w:rPr>
      </w:pPr>
      <w:r w:rsidRPr="00206825">
        <w:rPr>
          <w:rFonts w:ascii="Verdana" w:eastAsiaTheme="minorEastAsia" w:hAnsi="Verdana" w:cs="Arial"/>
          <w:b/>
          <w:kern w:val="24"/>
          <w:sz w:val="24"/>
          <w:szCs w:val="24"/>
          <w:lang w:eastAsia="en-GB"/>
        </w:rPr>
        <w:t>Did you know?</w:t>
      </w:r>
    </w:p>
    <w:p w14:paraId="0874683E" w14:textId="485046F8" w:rsidR="00206825" w:rsidRPr="00206825" w:rsidRDefault="00506C49" w:rsidP="00206825">
      <w:pPr>
        <w:rPr>
          <w:rFonts w:ascii="Verdana" w:hAnsi="Verdana"/>
          <w:sz w:val="24"/>
          <w:szCs w:val="24"/>
        </w:rPr>
      </w:pPr>
      <w:r>
        <w:rPr>
          <w:rFonts w:ascii="Verdana" w:hAnsi="Verdana"/>
          <w:sz w:val="24"/>
          <w:szCs w:val="24"/>
        </w:rPr>
        <w:t>‘</w:t>
      </w:r>
      <w:r w:rsidR="00206825" w:rsidRPr="00206825">
        <w:rPr>
          <w:rFonts w:ascii="Verdana" w:hAnsi="Verdana"/>
          <w:sz w:val="24"/>
          <w:szCs w:val="24"/>
        </w:rPr>
        <w:t xml:space="preserve">Design </w:t>
      </w:r>
      <w:r>
        <w:rPr>
          <w:rFonts w:ascii="Verdana" w:hAnsi="Verdana"/>
          <w:sz w:val="24"/>
          <w:szCs w:val="24"/>
        </w:rPr>
        <w:t>t</w:t>
      </w:r>
      <w:r w:rsidR="00206825" w:rsidRPr="00206825">
        <w:rPr>
          <w:rFonts w:ascii="Verdana" w:hAnsi="Verdana"/>
          <w:sz w:val="24"/>
          <w:szCs w:val="24"/>
        </w:rPr>
        <w:t>hinking</w:t>
      </w:r>
      <w:r>
        <w:rPr>
          <w:rFonts w:ascii="Verdana" w:hAnsi="Verdana"/>
          <w:sz w:val="24"/>
          <w:szCs w:val="24"/>
        </w:rPr>
        <w:t>’</w:t>
      </w:r>
      <w:r w:rsidR="00206825" w:rsidRPr="00206825">
        <w:rPr>
          <w:rFonts w:ascii="Verdana" w:hAnsi="Verdana"/>
          <w:sz w:val="24"/>
          <w:szCs w:val="24"/>
        </w:rPr>
        <w:t xml:space="preserve"> is a </w:t>
      </w:r>
      <w:r w:rsidR="001113A4">
        <w:rPr>
          <w:rFonts w:ascii="Verdana" w:hAnsi="Verdana"/>
          <w:sz w:val="24"/>
          <w:szCs w:val="24"/>
        </w:rPr>
        <w:t xml:space="preserve">process used to </w:t>
      </w:r>
      <w:r w:rsidR="00206825" w:rsidRPr="00206825">
        <w:rPr>
          <w:rFonts w:ascii="Verdana" w:hAnsi="Verdana"/>
          <w:sz w:val="24"/>
          <w:szCs w:val="24"/>
        </w:rPr>
        <w:t>solv</w:t>
      </w:r>
      <w:r w:rsidR="001113A4">
        <w:rPr>
          <w:rFonts w:ascii="Verdana" w:hAnsi="Verdana"/>
          <w:sz w:val="24"/>
          <w:szCs w:val="24"/>
        </w:rPr>
        <w:t>e</w:t>
      </w:r>
      <w:r w:rsidR="00206825" w:rsidRPr="00206825">
        <w:rPr>
          <w:rFonts w:ascii="Verdana" w:hAnsi="Verdana"/>
          <w:sz w:val="24"/>
          <w:szCs w:val="24"/>
        </w:rPr>
        <w:t xml:space="preserve"> problems and develop new innovations.  </w:t>
      </w:r>
      <w:r w:rsidR="00E84D31">
        <w:rPr>
          <w:rFonts w:ascii="Verdana" w:hAnsi="Verdana"/>
          <w:sz w:val="24"/>
          <w:szCs w:val="24"/>
        </w:rPr>
        <w:t>I</w:t>
      </w:r>
      <w:r w:rsidR="00206825" w:rsidRPr="00206825">
        <w:rPr>
          <w:rFonts w:ascii="Verdana" w:hAnsi="Verdana"/>
          <w:sz w:val="24"/>
          <w:szCs w:val="24"/>
        </w:rPr>
        <w:t xml:space="preserve">t is </w:t>
      </w:r>
      <w:r w:rsidR="00E84D31">
        <w:rPr>
          <w:rFonts w:ascii="Verdana" w:hAnsi="Verdana"/>
          <w:sz w:val="24"/>
          <w:szCs w:val="24"/>
        </w:rPr>
        <w:t xml:space="preserve">increasingly </w:t>
      </w:r>
      <w:r w:rsidR="00206825" w:rsidRPr="00206825">
        <w:rPr>
          <w:rFonts w:ascii="Verdana" w:hAnsi="Verdana"/>
          <w:sz w:val="24"/>
          <w:szCs w:val="24"/>
        </w:rPr>
        <w:t xml:space="preserve">being used to support </w:t>
      </w:r>
      <w:r w:rsidR="00923B84">
        <w:rPr>
          <w:rFonts w:ascii="Verdana" w:hAnsi="Verdana"/>
          <w:sz w:val="24"/>
          <w:szCs w:val="24"/>
        </w:rPr>
        <w:t>q</w:t>
      </w:r>
      <w:r w:rsidR="00206825" w:rsidRPr="00206825">
        <w:rPr>
          <w:rFonts w:ascii="Verdana" w:hAnsi="Verdana"/>
          <w:sz w:val="24"/>
          <w:szCs w:val="24"/>
        </w:rPr>
        <w:t xml:space="preserve">uality </w:t>
      </w:r>
      <w:r w:rsidR="00923B84">
        <w:rPr>
          <w:rFonts w:ascii="Verdana" w:hAnsi="Verdana"/>
          <w:sz w:val="24"/>
          <w:szCs w:val="24"/>
        </w:rPr>
        <w:t>i</w:t>
      </w:r>
      <w:r w:rsidR="00206825" w:rsidRPr="00206825">
        <w:rPr>
          <w:rFonts w:ascii="Verdana" w:hAnsi="Verdana"/>
          <w:sz w:val="24"/>
          <w:szCs w:val="24"/>
        </w:rPr>
        <w:t>mprovement</w:t>
      </w:r>
      <w:r w:rsidR="00923B84">
        <w:rPr>
          <w:rFonts w:ascii="Verdana" w:hAnsi="Verdana"/>
          <w:sz w:val="24"/>
          <w:szCs w:val="24"/>
        </w:rPr>
        <w:t>,</w:t>
      </w:r>
      <w:r w:rsidR="00206825" w:rsidRPr="00206825">
        <w:rPr>
          <w:rFonts w:ascii="Verdana" w:hAnsi="Verdana"/>
          <w:sz w:val="24"/>
          <w:szCs w:val="24"/>
        </w:rPr>
        <w:t xml:space="preserve"> as it is a useful </w:t>
      </w:r>
      <w:r w:rsidR="003E6F73">
        <w:rPr>
          <w:rFonts w:ascii="Verdana" w:hAnsi="Verdana"/>
          <w:sz w:val="24"/>
          <w:szCs w:val="24"/>
        </w:rPr>
        <w:t>way of</w:t>
      </w:r>
      <w:r w:rsidR="00206825" w:rsidRPr="00206825">
        <w:rPr>
          <w:rFonts w:ascii="Verdana" w:hAnsi="Verdana"/>
          <w:sz w:val="24"/>
          <w:szCs w:val="24"/>
        </w:rPr>
        <w:t xml:space="preserve"> tackling complex problems that are not very well defined</w:t>
      </w:r>
      <w:r w:rsidR="00475C21" w:rsidRPr="0087744B">
        <w:rPr>
          <w:rFonts w:ascii="Verdana" w:hAnsi="Verdana"/>
          <w:sz w:val="24"/>
          <w:szCs w:val="24"/>
        </w:rPr>
        <w:t>.</w:t>
      </w:r>
      <w:r w:rsidR="008A25BC">
        <w:rPr>
          <w:rFonts w:ascii="Verdana" w:hAnsi="Verdana"/>
          <w:sz w:val="24"/>
          <w:szCs w:val="24"/>
        </w:rPr>
        <w:t xml:space="preserve"> </w:t>
      </w:r>
      <w:r w:rsidR="00206825" w:rsidRPr="00206825">
        <w:rPr>
          <w:rFonts w:ascii="Verdana" w:hAnsi="Verdana"/>
          <w:sz w:val="24"/>
          <w:szCs w:val="24"/>
        </w:rPr>
        <w:t xml:space="preserve">The process starts by understanding </w:t>
      </w:r>
      <w:r w:rsidR="00EB36C0">
        <w:rPr>
          <w:rFonts w:ascii="Verdana" w:hAnsi="Verdana"/>
          <w:sz w:val="24"/>
          <w:szCs w:val="24"/>
        </w:rPr>
        <w:t>people’s</w:t>
      </w:r>
      <w:r w:rsidR="00206825" w:rsidRPr="00206825">
        <w:rPr>
          <w:rFonts w:ascii="Verdana" w:hAnsi="Verdana"/>
          <w:sz w:val="24"/>
          <w:szCs w:val="24"/>
        </w:rPr>
        <w:t xml:space="preserve"> needs</w:t>
      </w:r>
      <w:r w:rsidR="001113A4">
        <w:rPr>
          <w:rFonts w:ascii="Verdana" w:hAnsi="Verdana"/>
          <w:sz w:val="24"/>
          <w:szCs w:val="24"/>
        </w:rPr>
        <w:t xml:space="preserve"> and </w:t>
      </w:r>
      <w:r w:rsidR="001A1243">
        <w:rPr>
          <w:rFonts w:ascii="Verdana" w:hAnsi="Verdana"/>
          <w:sz w:val="24"/>
          <w:szCs w:val="24"/>
        </w:rPr>
        <w:t>has</w:t>
      </w:r>
      <w:r w:rsidR="00206825" w:rsidRPr="00206825">
        <w:rPr>
          <w:rFonts w:ascii="Verdana" w:hAnsi="Verdana"/>
          <w:sz w:val="24"/>
          <w:szCs w:val="24"/>
        </w:rPr>
        <w:t xml:space="preserve"> five stages. The five stages are:</w:t>
      </w:r>
    </w:p>
    <w:p w14:paraId="74CFD9A1" w14:textId="77777777" w:rsidR="00206825" w:rsidRPr="00206825" w:rsidRDefault="00206825" w:rsidP="00206825">
      <w:pPr>
        <w:jc w:val="center"/>
        <w:rPr>
          <w:rFonts w:ascii="Verdana" w:hAnsi="Verdana"/>
          <w:sz w:val="24"/>
          <w:szCs w:val="24"/>
        </w:rPr>
      </w:pPr>
      <w:r w:rsidRPr="00206825">
        <w:rPr>
          <w:rFonts w:ascii="Verdana" w:hAnsi="Verdana"/>
          <w:sz w:val="24"/>
          <w:szCs w:val="24"/>
        </w:rPr>
        <w:t>Empathise – Define – Ideate – Prototype – Test</w:t>
      </w:r>
    </w:p>
    <w:p w14:paraId="64DCDDC9" w14:textId="77777777" w:rsidR="00C20D65" w:rsidRDefault="00C20D65" w:rsidP="00157C76">
      <w:pPr>
        <w:spacing w:before="100" w:beforeAutospacing="1" w:after="100" w:afterAutospacing="1" w:line="240" w:lineRule="auto"/>
        <w:rPr>
          <w:rFonts w:ascii="Verdana" w:eastAsia="Times New Roman" w:hAnsi="Verdana" w:cs="Times New Roman"/>
          <w:b/>
          <w:sz w:val="24"/>
          <w:szCs w:val="24"/>
          <w:lang w:eastAsia="en-GB"/>
        </w:rPr>
      </w:pPr>
    </w:p>
    <w:p w14:paraId="0835623B" w14:textId="77777777" w:rsidR="002B3AE3" w:rsidRPr="002265DB" w:rsidRDefault="002B3AE3" w:rsidP="00B70BD8">
      <w:pPr>
        <w:spacing w:before="100" w:beforeAutospacing="1" w:after="100" w:afterAutospacing="1" w:line="240" w:lineRule="auto"/>
        <w:rPr>
          <w:rFonts w:ascii="Verdana" w:eastAsia="Times New Roman" w:hAnsi="Verdana" w:cs="Times New Roman"/>
          <w:b/>
          <w:color w:val="2E74B5" w:themeColor="accent1" w:themeShade="BF"/>
          <w:sz w:val="24"/>
          <w:szCs w:val="24"/>
          <w:lang w:eastAsia="en-GB"/>
        </w:rPr>
      </w:pPr>
    </w:p>
    <w:p w14:paraId="576181E6" w14:textId="77777777" w:rsidR="00D64550" w:rsidRDefault="00D64550">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03062EBB" w14:textId="73BDE75B" w:rsidR="00B70BD8" w:rsidRPr="00C20D65" w:rsidRDefault="005F1A1B" w:rsidP="00C20D65">
      <w:pPr>
        <w:spacing w:after="0" w:line="240" w:lineRule="auto"/>
        <w:rPr>
          <w:rFonts w:ascii="Verdana" w:eastAsia="Times New Roman" w:hAnsi="Verdana" w:cs="Times New Roman"/>
          <w:b/>
          <w:color w:val="2E74B5" w:themeColor="accent1" w:themeShade="BF"/>
          <w:sz w:val="32"/>
          <w:szCs w:val="32"/>
          <w:lang w:eastAsia="en-GB"/>
        </w:rPr>
      </w:pPr>
      <w:r w:rsidRPr="00C20D65">
        <w:rPr>
          <w:rFonts w:ascii="Verdana" w:eastAsia="Times New Roman" w:hAnsi="Verdana" w:cs="Times New Roman"/>
          <w:b/>
          <w:color w:val="2E74B5" w:themeColor="accent1" w:themeShade="BF"/>
          <w:sz w:val="32"/>
          <w:szCs w:val="32"/>
          <w:lang w:eastAsia="en-GB"/>
        </w:rPr>
        <w:lastRenderedPageBreak/>
        <w:t>7.</w:t>
      </w:r>
      <w:r w:rsidR="004C273A" w:rsidRPr="00C20D65">
        <w:rPr>
          <w:rFonts w:ascii="Verdana" w:eastAsia="Times New Roman" w:hAnsi="Verdana" w:cs="Times New Roman"/>
          <w:b/>
          <w:color w:val="2E74B5" w:themeColor="accent1" w:themeShade="BF"/>
          <w:sz w:val="32"/>
          <w:szCs w:val="32"/>
          <w:lang w:eastAsia="en-GB"/>
        </w:rPr>
        <w:t xml:space="preserve"> </w:t>
      </w:r>
      <w:r w:rsidR="00B70BD8" w:rsidRPr="00C20D65">
        <w:rPr>
          <w:rFonts w:ascii="Verdana" w:eastAsia="Times New Roman" w:hAnsi="Verdana" w:cs="Times New Roman"/>
          <w:b/>
          <w:color w:val="2E74B5" w:themeColor="accent1" w:themeShade="BF"/>
          <w:sz w:val="32"/>
          <w:szCs w:val="32"/>
          <w:lang w:eastAsia="en-GB"/>
        </w:rPr>
        <w:t>Building and mobilising knowledge and sk</w:t>
      </w:r>
      <w:r w:rsidR="004C273A" w:rsidRPr="00C20D65">
        <w:rPr>
          <w:rFonts w:ascii="Verdana" w:eastAsia="Times New Roman" w:hAnsi="Verdana" w:cs="Times New Roman"/>
          <w:b/>
          <w:color w:val="2E74B5" w:themeColor="accent1" w:themeShade="BF"/>
          <w:sz w:val="32"/>
          <w:szCs w:val="32"/>
          <w:lang w:eastAsia="en-GB"/>
        </w:rPr>
        <w:t xml:space="preserve">ills to improve health and </w:t>
      </w:r>
      <w:r w:rsidR="00DB30AF" w:rsidRPr="00C20D65">
        <w:rPr>
          <w:rFonts w:ascii="Verdana" w:eastAsia="Times New Roman" w:hAnsi="Verdana" w:cs="Times New Roman"/>
          <w:b/>
          <w:color w:val="2E74B5" w:themeColor="accent1" w:themeShade="BF"/>
          <w:sz w:val="32"/>
          <w:szCs w:val="32"/>
          <w:lang w:eastAsia="en-GB"/>
        </w:rPr>
        <w:t>well-being</w:t>
      </w:r>
      <w:r w:rsidR="00B70BD8" w:rsidRPr="00C20D65">
        <w:rPr>
          <w:rFonts w:ascii="Verdana" w:eastAsia="Times New Roman" w:hAnsi="Verdana" w:cs="Times New Roman"/>
          <w:b/>
          <w:color w:val="2E74B5" w:themeColor="accent1" w:themeShade="BF"/>
          <w:sz w:val="32"/>
          <w:szCs w:val="32"/>
          <w:lang w:eastAsia="en-GB"/>
        </w:rPr>
        <w:t xml:space="preserve"> across Wales</w:t>
      </w:r>
    </w:p>
    <w:p w14:paraId="1F3B5F61" w14:textId="28883C8C" w:rsidR="002B3AE3" w:rsidRPr="00455C16" w:rsidRDefault="002B3AE3" w:rsidP="002B3AE3">
      <w:pPr>
        <w:pStyle w:val="NormalWeb"/>
        <w:rPr>
          <w:rFonts w:ascii="Verdana" w:hAnsi="Verdana"/>
          <w:i/>
        </w:rPr>
      </w:pPr>
      <w:r w:rsidRPr="00455C16">
        <w:rPr>
          <w:rFonts w:ascii="Verdana" w:hAnsi="Verdana"/>
          <w:i/>
        </w:rPr>
        <w:t>We will develop the skills, policy,</w:t>
      </w:r>
      <w:r w:rsidR="004C273A" w:rsidRPr="00455C16">
        <w:rPr>
          <w:rFonts w:ascii="Verdana" w:hAnsi="Verdana"/>
          <w:i/>
        </w:rPr>
        <w:t xml:space="preserve"> and</w:t>
      </w:r>
      <w:r w:rsidRPr="00455C16">
        <w:rPr>
          <w:rFonts w:ascii="Verdana" w:hAnsi="Verdana"/>
          <w:i/>
        </w:rPr>
        <w:t xml:space="preserve"> </w:t>
      </w:r>
      <w:r w:rsidR="0081626C">
        <w:rPr>
          <w:rFonts w:ascii="Verdana" w:hAnsi="Verdana"/>
          <w:i/>
        </w:rPr>
        <w:t xml:space="preserve">knowledge based on </w:t>
      </w:r>
      <w:r w:rsidRPr="00455C16">
        <w:rPr>
          <w:rFonts w:ascii="Verdana" w:hAnsi="Verdana"/>
          <w:i/>
        </w:rPr>
        <w:t xml:space="preserve">evidence to help us and our partners improve health and </w:t>
      </w:r>
      <w:r w:rsidR="00DB30AF" w:rsidRPr="00455C16">
        <w:rPr>
          <w:rFonts w:ascii="Verdana" w:hAnsi="Verdana"/>
          <w:i/>
        </w:rPr>
        <w:t>well-being</w:t>
      </w:r>
      <w:r w:rsidRPr="00455C16">
        <w:rPr>
          <w:rFonts w:ascii="Verdana" w:hAnsi="Verdana"/>
          <w:i/>
        </w:rPr>
        <w:t>.</w:t>
      </w:r>
    </w:p>
    <w:p w14:paraId="43C6BC7F" w14:textId="63D08732" w:rsidR="002B3AE3" w:rsidRDefault="002B3AE3" w:rsidP="002B3AE3">
      <w:pPr>
        <w:pStyle w:val="NormalWeb"/>
        <w:rPr>
          <w:rFonts w:ascii="Verdana" w:hAnsi="Verdana"/>
        </w:rPr>
      </w:pPr>
      <w:r w:rsidRPr="002265DB">
        <w:rPr>
          <w:rFonts w:ascii="Verdana" w:hAnsi="Verdana"/>
        </w:rPr>
        <w:t>We play a key role in supporting evidence</w:t>
      </w:r>
      <w:r w:rsidR="00FD676C">
        <w:rPr>
          <w:rFonts w:ascii="Verdana" w:hAnsi="Verdana"/>
        </w:rPr>
        <w:t>-</w:t>
      </w:r>
      <w:r w:rsidRPr="002265DB">
        <w:rPr>
          <w:rFonts w:ascii="Verdana" w:hAnsi="Verdana"/>
        </w:rPr>
        <w:t>informed policy and practice</w:t>
      </w:r>
      <w:r w:rsidR="0081626C">
        <w:rPr>
          <w:rFonts w:ascii="Verdana" w:hAnsi="Verdana"/>
        </w:rPr>
        <w:t xml:space="preserve"> that has been informed by evidence</w:t>
      </w:r>
      <w:r w:rsidRPr="002265DB">
        <w:rPr>
          <w:rFonts w:ascii="Verdana" w:hAnsi="Verdana"/>
        </w:rPr>
        <w:t xml:space="preserve">. We can add value to </w:t>
      </w:r>
      <w:r w:rsidR="0081626C">
        <w:rPr>
          <w:rFonts w:ascii="Verdana" w:hAnsi="Verdana"/>
        </w:rPr>
        <w:t xml:space="preserve">how joined-up policy is </w:t>
      </w:r>
      <w:r w:rsidRPr="002265DB">
        <w:rPr>
          <w:rFonts w:ascii="Verdana" w:hAnsi="Verdana"/>
        </w:rPr>
        <w:t>develop</w:t>
      </w:r>
      <w:r w:rsidR="0081626C">
        <w:rPr>
          <w:rFonts w:ascii="Verdana" w:hAnsi="Verdana"/>
        </w:rPr>
        <w:t>ed, put in place</w:t>
      </w:r>
      <w:r w:rsidRPr="002265DB">
        <w:rPr>
          <w:rFonts w:ascii="Verdana" w:hAnsi="Verdana"/>
        </w:rPr>
        <w:t xml:space="preserve"> and evaluat</w:t>
      </w:r>
      <w:r w:rsidR="0081626C">
        <w:rPr>
          <w:rFonts w:ascii="Verdana" w:hAnsi="Verdana"/>
        </w:rPr>
        <w:t>ed</w:t>
      </w:r>
      <w:r w:rsidRPr="002265DB">
        <w:rPr>
          <w:rFonts w:ascii="Verdana" w:hAnsi="Verdana"/>
        </w:rPr>
        <w:t xml:space="preserve">, at a local, national and international level, </w:t>
      </w:r>
      <w:r w:rsidR="0081626C">
        <w:rPr>
          <w:rFonts w:ascii="Verdana" w:hAnsi="Verdana"/>
        </w:rPr>
        <w:t xml:space="preserve">in a way </w:t>
      </w:r>
      <w:r w:rsidRPr="002265DB">
        <w:rPr>
          <w:rFonts w:ascii="Verdana" w:hAnsi="Verdana"/>
        </w:rPr>
        <w:t>that supports</w:t>
      </w:r>
      <w:r w:rsidR="0081626C">
        <w:rPr>
          <w:rFonts w:ascii="Verdana" w:hAnsi="Verdana"/>
        </w:rPr>
        <w:t xml:space="preserve"> </w:t>
      </w:r>
      <w:r w:rsidRPr="002265DB">
        <w:rPr>
          <w:rFonts w:ascii="Verdana" w:hAnsi="Verdana"/>
        </w:rPr>
        <w:t>protecti</w:t>
      </w:r>
      <w:r w:rsidR="0081626C">
        <w:rPr>
          <w:rFonts w:ascii="Verdana" w:hAnsi="Verdana"/>
        </w:rPr>
        <w:t>ng</w:t>
      </w:r>
      <w:r w:rsidRPr="002265DB">
        <w:rPr>
          <w:rFonts w:ascii="Verdana" w:hAnsi="Verdana"/>
        </w:rPr>
        <w:t>, improv</w:t>
      </w:r>
      <w:r w:rsidR="0081626C">
        <w:rPr>
          <w:rFonts w:ascii="Verdana" w:hAnsi="Verdana"/>
        </w:rPr>
        <w:t>ing</w:t>
      </w:r>
      <w:r w:rsidRPr="002265DB">
        <w:rPr>
          <w:rFonts w:ascii="Verdana" w:hAnsi="Verdana"/>
        </w:rPr>
        <w:t xml:space="preserve"> a</w:t>
      </w:r>
      <w:r w:rsidR="004C273A" w:rsidRPr="002265DB">
        <w:rPr>
          <w:rFonts w:ascii="Verdana" w:hAnsi="Verdana"/>
        </w:rPr>
        <w:t>nd promoti</w:t>
      </w:r>
      <w:r w:rsidR="0081626C">
        <w:rPr>
          <w:rFonts w:ascii="Verdana" w:hAnsi="Verdana"/>
        </w:rPr>
        <w:t>ng</w:t>
      </w:r>
      <w:r w:rsidR="004C273A" w:rsidRPr="002265DB">
        <w:rPr>
          <w:rFonts w:ascii="Verdana" w:hAnsi="Verdana"/>
        </w:rPr>
        <w:t xml:space="preserve"> health and </w:t>
      </w:r>
      <w:r w:rsidR="00DB30AF">
        <w:rPr>
          <w:rFonts w:ascii="Verdana" w:hAnsi="Verdana"/>
        </w:rPr>
        <w:t>well-being</w:t>
      </w:r>
      <w:r w:rsidRPr="002265DB">
        <w:rPr>
          <w:rFonts w:ascii="Verdana" w:hAnsi="Verdana"/>
        </w:rPr>
        <w:t xml:space="preserve"> and reduces health inequalities across Wales.</w:t>
      </w:r>
    </w:p>
    <w:p w14:paraId="71CE3EA3" w14:textId="6445EA13" w:rsidR="00475C21" w:rsidRPr="005D1E5B" w:rsidRDefault="00475C21" w:rsidP="002B3AE3">
      <w:pPr>
        <w:pStyle w:val="NormalWeb"/>
        <w:rPr>
          <w:rFonts w:ascii="Verdana" w:hAnsi="Verdana"/>
          <w:b/>
          <w:bCs/>
        </w:rPr>
      </w:pPr>
      <w:r w:rsidRPr="0087744B">
        <w:rPr>
          <w:rFonts w:ascii="Verdana" w:hAnsi="Verdana"/>
          <w:b/>
          <w:bCs/>
        </w:rPr>
        <w:t>Did you know?</w:t>
      </w:r>
    </w:p>
    <w:p w14:paraId="3A3A1DB8" w14:textId="0055ACAE" w:rsidR="009658B4" w:rsidRPr="002265DB" w:rsidRDefault="009658B4" w:rsidP="002B3AE3">
      <w:pPr>
        <w:pStyle w:val="NormalWeb"/>
        <w:rPr>
          <w:rFonts w:ascii="Verdana" w:hAnsi="Verdana"/>
        </w:rPr>
      </w:pPr>
      <w:r>
        <w:rPr>
          <w:rFonts w:ascii="Verdana" w:hAnsi="Verdana"/>
        </w:rPr>
        <w:t>Mobilising knowledge</w:t>
      </w:r>
      <w:r w:rsidR="0081626C">
        <w:rPr>
          <w:rFonts w:ascii="Verdana" w:hAnsi="Verdana"/>
        </w:rPr>
        <w:t xml:space="preserve"> is making information accessible and easy to use.</w:t>
      </w:r>
    </w:p>
    <w:p w14:paraId="6292DD8E" w14:textId="77777777" w:rsidR="00762865" w:rsidRPr="002265DB" w:rsidRDefault="00762865" w:rsidP="00762865">
      <w:pPr>
        <w:pStyle w:val="NormalWeb"/>
        <w:spacing w:before="0" w:beforeAutospacing="0" w:after="240" w:afterAutospacing="0"/>
        <w:rPr>
          <w:rFonts w:ascii="Verdana" w:hAnsi="Verdana"/>
          <w:color w:val="212529"/>
        </w:rPr>
      </w:pPr>
      <w:r w:rsidRPr="002265DB">
        <w:rPr>
          <w:rFonts w:ascii="Verdana" w:hAnsi="Verdana"/>
          <w:color w:val="212529"/>
        </w:rPr>
        <w:t>For more information, go to:</w:t>
      </w:r>
    </w:p>
    <w:p w14:paraId="374A75E4" w14:textId="77777777" w:rsidR="00561958" w:rsidRPr="00624730" w:rsidRDefault="000B573D" w:rsidP="00762865">
      <w:pPr>
        <w:pStyle w:val="NormalWeb"/>
        <w:spacing w:before="0" w:beforeAutospacing="0" w:after="240" w:afterAutospacing="0"/>
        <w:rPr>
          <w:rFonts w:ascii="Verdana" w:hAnsi="Verdana"/>
          <w:color w:val="212529"/>
        </w:rPr>
      </w:pPr>
      <w:hyperlink r:id="rId59" w:history="1">
        <w:r w:rsidR="00561958" w:rsidRPr="005D1E5B">
          <w:rPr>
            <w:rStyle w:val="Hyperlink"/>
            <w:rFonts w:ascii="Verdana" w:hAnsi="Verdana"/>
            <w:u w:val="none"/>
          </w:rPr>
          <w:t>https://phw.nhs.wales/about-us/our-priorities/building-and-mobilising-knowledge-and-skills-to-improve-health-and-well-being-across-wales/</w:t>
        </w:r>
      </w:hyperlink>
      <w:r w:rsidR="00561958" w:rsidRPr="00624730">
        <w:rPr>
          <w:rFonts w:ascii="Verdana" w:hAnsi="Verdana"/>
          <w:color w:val="212529"/>
        </w:rPr>
        <w:t xml:space="preserve"> </w:t>
      </w:r>
    </w:p>
    <w:p w14:paraId="3E99757C" w14:textId="77777777" w:rsidR="00561958" w:rsidRPr="00624730" w:rsidRDefault="000B573D" w:rsidP="00762865">
      <w:pPr>
        <w:pStyle w:val="NormalWeb"/>
        <w:spacing w:before="0" w:beforeAutospacing="0" w:after="240" w:afterAutospacing="0"/>
        <w:rPr>
          <w:rFonts w:ascii="Verdana" w:hAnsi="Verdana"/>
          <w:color w:val="212529"/>
        </w:rPr>
      </w:pPr>
      <w:hyperlink r:id="rId60" w:history="1">
        <w:r w:rsidR="00561958" w:rsidRPr="005D1E5B">
          <w:rPr>
            <w:rStyle w:val="Hyperlink"/>
            <w:rFonts w:ascii="Verdana" w:hAnsi="Verdana"/>
            <w:u w:val="none"/>
          </w:rPr>
          <w:t>https://icc.gig.cymru/amdanom-ni/ein-blaenoriaethau/meithrin-a-defnyddio-gwybodaeth-a-sgiliau-i-wella-iechyd-a-llesiant-ledled-cymru/</w:t>
        </w:r>
      </w:hyperlink>
      <w:r w:rsidR="00561958" w:rsidRPr="00624730">
        <w:rPr>
          <w:rFonts w:ascii="Verdana" w:hAnsi="Verdana"/>
          <w:color w:val="212529"/>
        </w:rPr>
        <w:t xml:space="preserve"> </w:t>
      </w:r>
    </w:p>
    <w:p w14:paraId="203CDEBB" w14:textId="77777777" w:rsidR="00762865" w:rsidRPr="002265DB" w:rsidRDefault="00762865" w:rsidP="002B3AE3">
      <w:pPr>
        <w:pStyle w:val="NormalWeb"/>
        <w:rPr>
          <w:rFonts w:ascii="Verdana" w:hAnsi="Verdana"/>
        </w:rPr>
      </w:pPr>
    </w:p>
    <w:p w14:paraId="5A3966C0" w14:textId="77777777" w:rsidR="00B17C21" w:rsidRPr="002265DB" w:rsidRDefault="00B17C21" w:rsidP="00B17C21">
      <w:pPr>
        <w:rPr>
          <w:rFonts w:ascii="Verdana" w:hAnsi="Verdana" w:cs="Segoe UI"/>
          <w:b/>
          <w:color w:val="212529"/>
          <w:sz w:val="24"/>
          <w:szCs w:val="24"/>
        </w:rPr>
      </w:pPr>
      <w:r w:rsidRPr="002265DB">
        <w:rPr>
          <w:rFonts w:ascii="Verdana" w:hAnsi="Verdana" w:cs="Segoe UI"/>
          <w:b/>
          <w:color w:val="212529"/>
          <w:sz w:val="24"/>
          <w:szCs w:val="24"/>
        </w:rPr>
        <w:t>Over 60 and online</w:t>
      </w:r>
    </w:p>
    <w:p w14:paraId="6727C424" w14:textId="1855DC1A" w:rsidR="00B17C21" w:rsidRDefault="00B17C21" w:rsidP="00C20D65">
      <w:pPr>
        <w:spacing w:after="0" w:line="240" w:lineRule="auto"/>
        <w:jc w:val="both"/>
        <w:rPr>
          <w:rFonts w:ascii="Verdana" w:eastAsia="Times New Roman" w:hAnsi="Verdana" w:cs="Segoe UI"/>
          <w:bCs/>
          <w:iCs/>
          <w:sz w:val="24"/>
          <w:szCs w:val="24"/>
          <w:lang w:eastAsia="en-GB"/>
        </w:rPr>
      </w:pPr>
      <w:r w:rsidRPr="00BC0663">
        <w:rPr>
          <w:rFonts w:ascii="Verdana" w:eastAsia="Times New Roman" w:hAnsi="Verdana" w:cs="Segoe UI"/>
          <w:sz w:val="24"/>
          <w:szCs w:val="24"/>
          <w:lang w:eastAsia="en-GB"/>
        </w:rPr>
        <w:t xml:space="preserve">We worked with Bangor University to publish </w:t>
      </w:r>
      <w:hyperlink r:id="rId61" w:history="1">
        <w:r w:rsidRPr="005D1E5B">
          <w:rPr>
            <w:rStyle w:val="Hyperlink"/>
            <w:rFonts w:ascii="Verdana" w:eastAsia="Times New Roman" w:hAnsi="Verdana" w:cs="Segoe UI"/>
            <w:bCs/>
            <w:sz w:val="24"/>
            <w:szCs w:val="24"/>
            <w:u w:val="none"/>
            <w:lang w:eastAsia="en-GB"/>
          </w:rPr>
          <w:t>Population Health in a Digital Age: Patterns in the use of social media in Wales</w:t>
        </w:r>
      </w:hyperlink>
      <w:r w:rsidRPr="00BC0663">
        <w:rPr>
          <w:rFonts w:ascii="Verdana" w:eastAsia="Times New Roman" w:hAnsi="Verdana" w:cs="Segoe UI"/>
          <w:bCs/>
          <w:iCs/>
          <w:sz w:val="24"/>
          <w:szCs w:val="24"/>
          <w:lang w:eastAsia="en-GB"/>
        </w:rPr>
        <w:t>. The report</w:t>
      </w:r>
      <w:r w:rsidR="004C273A" w:rsidRPr="00BC0663">
        <w:rPr>
          <w:rFonts w:ascii="Verdana" w:eastAsia="Times New Roman" w:hAnsi="Verdana" w:cs="Segoe UI"/>
          <w:bCs/>
          <w:iCs/>
          <w:sz w:val="24"/>
          <w:szCs w:val="24"/>
          <w:lang w:eastAsia="en-GB"/>
        </w:rPr>
        <w:t xml:space="preserve"> provides </w:t>
      </w:r>
      <w:r w:rsidR="00694242">
        <w:rPr>
          <w:rFonts w:ascii="Verdana" w:eastAsia="Times New Roman" w:hAnsi="Verdana" w:cs="Segoe UI"/>
          <w:bCs/>
          <w:iCs/>
          <w:sz w:val="24"/>
          <w:szCs w:val="24"/>
          <w:lang w:eastAsia="en-GB"/>
        </w:rPr>
        <w:t xml:space="preserve">a </w:t>
      </w:r>
      <w:r w:rsidR="004C273A" w:rsidRPr="00BC0663">
        <w:rPr>
          <w:rFonts w:ascii="Verdana" w:eastAsia="Times New Roman" w:hAnsi="Verdana" w:cs="Segoe UI"/>
          <w:bCs/>
          <w:iCs/>
          <w:sz w:val="24"/>
          <w:szCs w:val="24"/>
          <w:lang w:eastAsia="en-GB"/>
        </w:rPr>
        <w:t>valuable insight in</w:t>
      </w:r>
      <w:r w:rsidR="00694242">
        <w:rPr>
          <w:rFonts w:ascii="Verdana" w:eastAsia="Times New Roman" w:hAnsi="Verdana" w:cs="Segoe UI"/>
          <w:bCs/>
          <w:iCs/>
          <w:sz w:val="24"/>
          <w:szCs w:val="24"/>
          <w:lang w:eastAsia="en-GB"/>
        </w:rPr>
        <w:t>to</w:t>
      </w:r>
      <w:r w:rsidRPr="00BC0663">
        <w:rPr>
          <w:rFonts w:ascii="Verdana" w:eastAsia="Times New Roman" w:hAnsi="Verdana" w:cs="Segoe UI"/>
          <w:bCs/>
          <w:iCs/>
          <w:sz w:val="24"/>
          <w:szCs w:val="24"/>
          <w:lang w:eastAsia="en-GB"/>
        </w:rPr>
        <w:t xml:space="preserve"> </w:t>
      </w:r>
      <w:r w:rsidR="00694242">
        <w:rPr>
          <w:rFonts w:ascii="Verdana" w:eastAsia="Times New Roman" w:hAnsi="Verdana" w:cs="Segoe UI"/>
          <w:bCs/>
          <w:iCs/>
          <w:sz w:val="24"/>
          <w:szCs w:val="24"/>
          <w:lang w:eastAsia="en-GB"/>
        </w:rPr>
        <w:t>how people in</w:t>
      </w:r>
      <w:r w:rsidR="004C273A" w:rsidRPr="00BC0663">
        <w:rPr>
          <w:rFonts w:ascii="Verdana" w:eastAsia="Times New Roman" w:hAnsi="Verdana" w:cs="Segoe UI"/>
          <w:bCs/>
          <w:iCs/>
          <w:sz w:val="24"/>
          <w:szCs w:val="24"/>
          <w:lang w:eastAsia="en-GB"/>
        </w:rPr>
        <w:t xml:space="preserve"> our c</w:t>
      </w:r>
      <w:r w:rsidRPr="00BC0663">
        <w:rPr>
          <w:rFonts w:ascii="Verdana" w:eastAsia="Times New Roman" w:hAnsi="Verdana" w:cs="Segoe UI"/>
          <w:bCs/>
          <w:iCs/>
          <w:sz w:val="24"/>
          <w:szCs w:val="24"/>
          <w:lang w:eastAsia="en-GB"/>
        </w:rPr>
        <w:t>ommunities</w:t>
      </w:r>
      <w:r w:rsidR="00694242">
        <w:rPr>
          <w:rFonts w:ascii="Verdana" w:eastAsia="Times New Roman" w:hAnsi="Verdana" w:cs="Segoe UI"/>
          <w:bCs/>
          <w:iCs/>
          <w:sz w:val="24"/>
          <w:szCs w:val="24"/>
          <w:lang w:eastAsia="en-GB"/>
        </w:rPr>
        <w:t xml:space="preserve"> use social media</w:t>
      </w:r>
      <w:r w:rsidRPr="00BC0663">
        <w:rPr>
          <w:rFonts w:ascii="Verdana" w:eastAsia="Times New Roman" w:hAnsi="Verdana" w:cs="Segoe UI"/>
          <w:bCs/>
          <w:iCs/>
          <w:sz w:val="24"/>
          <w:szCs w:val="24"/>
          <w:lang w:eastAsia="en-GB"/>
        </w:rPr>
        <w:t xml:space="preserve">.  </w:t>
      </w:r>
    </w:p>
    <w:p w14:paraId="7B9C8499" w14:textId="77777777" w:rsidR="00BC0663" w:rsidRPr="00BC0663" w:rsidRDefault="00BC0663" w:rsidP="00C20D65">
      <w:pPr>
        <w:spacing w:after="0" w:line="240" w:lineRule="auto"/>
        <w:jc w:val="both"/>
        <w:rPr>
          <w:rFonts w:ascii="Verdana" w:eastAsia="Times New Roman" w:hAnsi="Verdana" w:cs="Segoe UI"/>
          <w:sz w:val="24"/>
          <w:szCs w:val="24"/>
          <w:lang w:eastAsia="en-GB"/>
        </w:rPr>
      </w:pPr>
    </w:p>
    <w:p w14:paraId="3E97D486" w14:textId="2C298BA2" w:rsidR="00B17C21" w:rsidRDefault="00C20D65" w:rsidP="00C20D65">
      <w:pPr>
        <w:spacing w:after="0" w:line="240" w:lineRule="auto"/>
        <w:jc w:val="both"/>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O</w:t>
      </w:r>
      <w:r w:rsidR="00B17C21" w:rsidRPr="00BC0663">
        <w:rPr>
          <w:rFonts w:ascii="Verdana" w:eastAsia="Times New Roman" w:hAnsi="Verdana" w:cs="Segoe UI"/>
          <w:color w:val="212529"/>
          <w:sz w:val="24"/>
          <w:szCs w:val="24"/>
          <w:lang w:eastAsia="en-GB"/>
        </w:rPr>
        <w:t>f people in Wales</w:t>
      </w:r>
      <w:r>
        <w:rPr>
          <w:rFonts w:ascii="Verdana" w:eastAsia="Times New Roman" w:hAnsi="Verdana" w:cs="Segoe UI"/>
          <w:color w:val="212529"/>
          <w:sz w:val="24"/>
          <w:szCs w:val="24"/>
          <w:lang w:eastAsia="en-GB"/>
        </w:rPr>
        <w:t xml:space="preserve">, </w:t>
      </w:r>
      <w:r w:rsidRPr="00BC0663">
        <w:rPr>
          <w:rFonts w:ascii="Verdana" w:eastAsia="Times New Roman" w:hAnsi="Verdana" w:cs="Segoe UI"/>
          <w:color w:val="212529"/>
          <w:sz w:val="24"/>
          <w:szCs w:val="24"/>
          <w:lang w:eastAsia="en-GB"/>
        </w:rPr>
        <w:t>77</w:t>
      </w:r>
      <w:r w:rsidR="00A759B6">
        <w:rPr>
          <w:rFonts w:ascii="Verdana" w:eastAsia="Times New Roman" w:hAnsi="Verdana" w:cs="Segoe UI"/>
          <w:color w:val="212529"/>
          <w:sz w:val="24"/>
          <w:szCs w:val="24"/>
          <w:lang w:eastAsia="en-GB"/>
        </w:rPr>
        <w:t xml:space="preserve">% </w:t>
      </w:r>
      <w:r w:rsidR="00B17C21" w:rsidRPr="00BC0663">
        <w:rPr>
          <w:rFonts w:ascii="Verdana" w:eastAsia="Times New Roman" w:hAnsi="Verdana" w:cs="Segoe UI"/>
          <w:color w:val="212529"/>
          <w:sz w:val="24"/>
          <w:szCs w:val="24"/>
          <w:lang w:eastAsia="en-GB"/>
        </w:rPr>
        <w:t>aged 16 and above use one or more</w:t>
      </w:r>
      <w:r w:rsidR="00694242">
        <w:rPr>
          <w:rFonts w:ascii="Verdana" w:eastAsia="Times New Roman" w:hAnsi="Verdana" w:cs="Segoe UI"/>
          <w:color w:val="212529"/>
          <w:sz w:val="24"/>
          <w:szCs w:val="24"/>
          <w:lang w:eastAsia="en-GB"/>
        </w:rPr>
        <w:t xml:space="preserve"> </w:t>
      </w:r>
      <w:r w:rsidR="00B17C21" w:rsidRPr="00BC0663">
        <w:rPr>
          <w:rFonts w:ascii="Verdana" w:eastAsia="Times New Roman" w:hAnsi="Verdana" w:cs="Segoe UI"/>
          <w:color w:val="212529"/>
          <w:sz w:val="24"/>
          <w:szCs w:val="24"/>
          <w:lang w:eastAsia="en-GB"/>
        </w:rPr>
        <w:t>social</w:t>
      </w:r>
      <w:r w:rsidR="00A759B6">
        <w:rPr>
          <w:rFonts w:ascii="Verdana" w:eastAsia="Times New Roman" w:hAnsi="Verdana" w:cs="Segoe UI"/>
          <w:color w:val="212529"/>
          <w:sz w:val="24"/>
          <w:szCs w:val="24"/>
          <w:lang w:eastAsia="en-GB"/>
        </w:rPr>
        <w:t>-</w:t>
      </w:r>
      <w:r w:rsidR="00B17C21" w:rsidRPr="00BC0663">
        <w:rPr>
          <w:rFonts w:ascii="Verdana" w:eastAsia="Times New Roman" w:hAnsi="Verdana" w:cs="Segoe UI"/>
          <w:color w:val="212529"/>
          <w:sz w:val="24"/>
          <w:szCs w:val="24"/>
          <w:lang w:eastAsia="en-GB"/>
        </w:rPr>
        <w:t>media platforms</w:t>
      </w:r>
      <w:r w:rsidR="00251B84">
        <w:rPr>
          <w:rFonts w:ascii="Verdana" w:eastAsia="Times New Roman" w:hAnsi="Verdana" w:cs="Segoe UI"/>
          <w:color w:val="212529"/>
          <w:sz w:val="24"/>
          <w:szCs w:val="24"/>
          <w:lang w:eastAsia="en-GB"/>
        </w:rPr>
        <w:t>, and</w:t>
      </w:r>
      <w:r w:rsidR="00B17C21" w:rsidRPr="00BC0663">
        <w:rPr>
          <w:rFonts w:ascii="Verdana" w:eastAsia="Times New Roman" w:hAnsi="Verdana" w:cs="Segoe UI"/>
          <w:color w:val="212529"/>
          <w:sz w:val="24"/>
          <w:szCs w:val="24"/>
          <w:lang w:eastAsia="en-GB"/>
        </w:rPr>
        <w:t xml:space="preserve"> 65</w:t>
      </w:r>
      <w:r w:rsidR="00A759B6">
        <w:rPr>
          <w:rFonts w:ascii="Verdana" w:eastAsia="Times New Roman" w:hAnsi="Verdana" w:cs="Segoe UI"/>
          <w:color w:val="212529"/>
          <w:sz w:val="24"/>
          <w:szCs w:val="24"/>
          <w:lang w:eastAsia="en-GB"/>
        </w:rPr>
        <w:t>%</w:t>
      </w:r>
      <w:r w:rsidR="00B17C21" w:rsidRPr="00BC0663">
        <w:rPr>
          <w:rFonts w:ascii="Verdana" w:eastAsia="Times New Roman" w:hAnsi="Verdana" w:cs="Segoe UI"/>
          <w:color w:val="212529"/>
          <w:sz w:val="24"/>
          <w:szCs w:val="24"/>
          <w:lang w:eastAsia="en-GB"/>
        </w:rPr>
        <w:t xml:space="preserve"> use </w:t>
      </w:r>
      <w:r w:rsidR="004C273A" w:rsidRPr="00BC0663">
        <w:rPr>
          <w:rFonts w:ascii="Verdana" w:eastAsia="Times New Roman" w:hAnsi="Verdana" w:cs="Segoe UI"/>
          <w:color w:val="212529"/>
          <w:sz w:val="24"/>
          <w:szCs w:val="24"/>
          <w:lang w:eastAsia="en-GB"/>
        </w:rPr>
        <w:t xml:space="preserve">social media </w:t>
      </w:r>
      <w:r w:rsidR="00A759B6">
        <w:rPr>
          <w:rFonts w:ascii="Verdana" w:eastAsia="Times New Roman" w:hAnsi="Verdana" w:cs="Segoe UI"/>
          <w:color w:val="212529"/>
          <w:sz w:val="24"/>
          <w:szCs w:val="24"/>
          <w:lang w:eastAsia="en-GB"/>
        </w:rPr>
        <w:t>every day</w:t>
      </w:r>
      <w:r w:rsidR="004C273A" w:rsidRPr="00BC0663">
        <w:rPr>
          <w:rFonts w:ascii="Verdana" w:eastAsia="Times New Roman" w:hAnsi="Verdana" w:cs="Segoe UI"/>
          <w:color w:val="212529"/>
          <w:sz w:val="24"/>
          <w:szCs w:val="24"/>
          <w:lang w:eastAsia="en-GB"/>
        </w:rPr>
        <w:t>. Many over</w:t>
      </w:r>
      <w:r w:rsidR="007C4C22">
        <w:rPr>
          <w:rFonts w:ascii="Verdana" w:eastAsia="Times New Roman" w:hAnsi="Verdana" w:cs="Segoe UI"/>
          <w:color w:val="212529"/>
          <w:sz w:val="24"/>
          <w:szCs w:val="24"/>
          <w:lang w:eastAsia="en-GB"/>
        </w:rPr>
        <w:t xml:space="preserve"> </w:t>
      </w:r>
      <w:r w:rsidR="00B17C21" w:rsidRPr="00BC0663">
        <w:rPr>
          <w:rFonts w:ascii="Verdana" w:eastAsia="Times New Roman" w:hAnsi="Verdana" w:cs="Segoe UI"/>
          <w:color w:val="212529"/>
          <w:sz w:val="24"/>
          <w:szCs w:val="24"/>
          <w:lang w:eastAsia="en-GB"/>
        </w:rPr>
        <w:t xml:space="preserve">60s are online and actively </w:t>
      </w:r>
      <w:r w:rsidR="00A759B6">
        <w:rPr>
          <w:rFonts w:ascii="Verdana" w:eastAsia="Times New Roman" w:hAnsi="Verdana" w:cs="Segoe UI"/>
          <w:color w:val="212529"/>
          <w:sz w:val="24"/>
          <w:szCs w:val="24"/>
          <w:lang w:eastAsia="en-GB"/>
        </w:rPr>
        <w:t>using</w:t>
      </w:r>
      <w:r w:rsidR="00B17C21" w:rsidRPr="00BC0663">
        <w:rPr>
          <w:rFonts w:ascii="Verdana" w:eastAsia="Times New Roman" w:hAnsi="Verdana" w:cs="Segoe UI"/>
          <w:color w:val="212529"/>
          <w:sz w:val="24"/>
          <w:szCs w:val="24"/>
          <w:lang w:eastAsia="en-GB"/>
        </w:rPr>
        <w:t xml:space="preserve"> social media, which </w:t>
      </w:r>
      <w:r w:rsidR="00863DE8">
        <w:rPr>
          <w:rFonts w:ascii="Verdana" w:eastAsia="Times New Roman" w:hAnsi="Verdana" w:cs="Segoe UI"/>
          <w:color w:val="212529"/>
          <w:sz w:val="24"/>
          <w:szCs w:val="24"/>
          <w:lang w:eastAsia="en-GB"/>
        </w:rPr>
        <w:t>can</w:t>
      </w:r>
      <w:r w:rsidR="00B17C21" w:rsidRPr="00BC0663">
        <w:rPr>
          <w:rFonts w:ascii="Verdana" w:eastAsia="Times New Roman" w:hAnsi="Verdana" w:cs="Segoe UI"/>
          <w:color w:val="212529"/>
          <w:sz w:val="24"/>
          <w:szCs w:val="24"/>
          <w:lang w:eastAsia="en-GB"/>
        </w:rPr>
        <w:t xml:space="preserve"> be an important tool for public health.</w:t>
      </w:r>
    </w:p>
    <w:p w14:paraId="61C0E4BB" w14:textId="77777777" w:rsidR="00BC0663" w:rsidRPr="00BC0663" w:rsidRDefault="00BC0663" w:rsidP="00C20D65">
      <w:pPr>
        <w:spacing w:after="0" w:line="240" w:lineRule="auto"/>
        <w:jc w:val="both"/>
        <w:rPr>
          <w:rFonts w:ascii="Verdana" w:eastAsia="Times New Roman" w:hAnsi="Verdana" w:cs="Segoe UI"/>
          <w:color w:val="212529"/>
          <w:sz w:val="24"/>
          <w:szCs w:val="24"/>
          <w:lang w:eastAsia="en-GB"/>
        </w:rPr>
      </w:pPr>
    </w:p>
    <w:p w14:paraId="4013C1C9" w14:textId="492A2C36" w:rsidR="00B17C21" w:rsidRDefault="00B17C21" w:rsidP="00C20D65">
      <w:pPr>
        <w:spacing w:after="0" w:line="240" w:lineRule="auto"/>
        <w:jc w:val="both"/>
        <w:rPr>
          <w:rFonts w:ascii="Verdana" w:eastAsia="Times New Roman" w:hAnsi="Verdana" w:cs="Segoe UI"/>
          <w:color w:val="212529"/>
          <w:sz w:val="24"/>
          <w:szCs w:val="24"/>
          <w:lang w:eastAsia="en-GB"/>
        </w:rPr>
      </w:pPr>
      <w:r w:rsidRPr="00BC0663">
        <w:rPr>
          <w:rFonts w:ascii="Verdana" w:eastAsia="Times New Roman" w:hAnsi="Verdana" w:cs="Segoe UI"/>
          <w:color w:val="212529"/>
          <w:sz w:val="24"/>
          <w:szCs w:val="24"/>
          <w:lang w:eastAsia="en-GB"/>
        </w:rPr>
        <w:t>Not everyone has access to the internet in Wales, but for those that do (87</w:t>
      </w:r>
      <w:r w:rsidR="00A759B6">
        <w:rPr>
          <w:rFonts w:ascii="Verdana" w:eastAsia="Times New Roman" w:hAnsi="Verdana" w:cs="Segoe UI"/>
          <w:color w:val="212529"/>
          <w:sz w:val="24"/>
          <w:szCs w:val="24"/>
          <w:lang w:eastAsia="en-GB"/>
        </w:rPr>
        <w:t>%</w:t>
      </w:r>
      <w:r w:rsidRPr="00BC0663">
        <w:rPr>
          <w:rFonts w:ascii="Verdana" w:eastAsia="Times New Roman" w:hAnsi="Verdana" w:cs="Segoe UI"/>
          <w:color w:val="212529"/>
          <w:sz w:val="24"/>
          <w:szCs w:val="24"/>
          <w:lang w:eastAsia="en-GB"/>
        </w:rPr>
        <w:t xml:space="preserve"> of people in Wales aged 16 and above)</w:t>
      </w:r>
      <w:r w:rsidR="00A759B6">
        <w:rPr>
          <w:rFonts w:ascii="Verdana" w:eastAsia="Times New Roman" w:hAnsi="Verdana" w:cs="Segoe UI"/>
          <w:color w:val="212529"/>
          <w:sz w:val="24"/>
          <w:szCs w:val="24"/>
          <w:lang w:eastAsia="en-GB"/>
        </w:rPr>
        <w:t>,</w:t>
      </w:r>
      <w:r w:rsidRPr="00BC0663">
        <w:rPr>
          <w:rFonts w:ascii="Verdana" w:eastAsia="Times New Roman" w:hAnsi="Verdana" w:cs="Segoe UI"/>
          <w:color w:val="212529"/>
          <w:sz w:val="24"/>
          <w:szCs w:val="24"/>
          <w:lang w:eastAsia="en-GB"/>
        </w:rPr>
        <w:t xml:space="preserve"> the report f</w:t>
      </w:r>
      <w:r w:rsidR="00A759B6">
        <w:rPr>
          <w:rFonts w:ascii="Verdana" w:eastAsia="Times New Roman" w:hAnsi="Verdana" w:cs="Segoe UI"/>
          <w:color w:val="212529"/>
          <w:sz w:val="24"/>
          <w:szCs w:val="24"/>
          <w:lang w:eastAsia="en-GB"/>
        </w:rPr>
        <w:t>ound that</w:t>
      </w:r>
      <w:r w:rsidRPr="00BC0663">
        <w:rPr>
          <w:rFonts w:ascii="Verdana" w:eastAsia="Times New Roman" w:hAnsi="Verdana" w:cs="Segoe UI"/>
          <w:color w:val="212529"/>
          <w:sz w:val="24"/>
          <w:szCs w:val="24"/>
          <w:lang w:eastAsia="en-GB"/>
        </w:rPr>
        <w:t>:</w:t>
      </w:r>
    </w:p>
    <w:p w14:paraId="50FE0C6B" w14:textId="77777777" w:rsidR="00BC0663" w:rsidRPr="00BC0663" w:rsidRDefault="00BC0663" w:rsidP="00C20D65">
      <w:pPr>
        <w:spacing w:after="0" w:line="240" w:lineRule="auto"/>
        <w:jc w:val="both"/>
        <w:rPr>
          <w:rFonts w:ascii="Verdana" w:eastAsia="Times New Roman" w:hAnsi="Verdana" w:cs="Segoe UI"/>
          <w:color w:val="212529"/>
          <w:sz w:val="24"/>
          <w:szCs w:val="24"/>
          <w:lang w:eastAsia="en-GB"/>
        </w:rPr>
      </w:pPr>
    </w:p>
    <w:p w14:paraId="3D2F3AE4" w14:textId="4484CF74" w:rsidR="00B17C21" w:rsidRDefault="00A759B6" w:rsidP="00C20D65">
      <w:pPr>
        <w:numPr>
          <w:ilvl w:val="0"/>
          <w:numId w:val="23"/>
        </w:numPr>
        <w:spacing w:after="0" w:line="240" w:lineRule="auto"/>
        <w:ind w:left="495"/>
        <w:jc w:val="both"/>
        <w:rPr>
          <w:rFonts w:ascii="Verdana" w:eastAsia="Times New Roman" w:hAnsi="Verdana" w:cs="Segoe UI"/>
          <w:color w:val="212529"/>
          <w:sz w:val="24"/>
          <w:szCs w:val="24"/>
          <w:lang w:eastAsia="en-GB"/>
        </w:rPr>
      </w:pPr>
      <w:r>
        <w:rPr>
          <w:rFonts w:ascii="Verdana" w:eastAsia="Times New Roman" w:hAnsi="Verdana" w:cs="Segoe UI"/>
          <w:color w:val="212529"/>
          <w:sz w:val="24"/>
          <w:szCs w:val="24"/>
          <w:lang w:eastAsia="en-GB"/>
        </w:rPr>
        <w:t>a</w:t>
      </w:r>
      <w:r w:rsidR="00B17C21" w:rsidRPr="00BC0663">
        <w:rPr>
          <w:rFonts w:ascii="Verdana" w:eastAsia="Times New Roman" w:hAnsi="Verdana" w:cs="Segoe UI"/>
          <w:color w:val="212529"/>
          <w:sz w:val="24"/>
          <w:szCs w:val="24"/>
          <w:lang w:eastAsia="en-GB"/>
        </w:rPr>
        <w:t>lmost all (99.6</w:t>
      </w:r>
      <w:r>
        <w:rPr>
          <w:rFonts w:ascii="Verdana" w:eastAsia="Times New Roman" w:hAnsi="Verdana" w:cs="Segoe UI"/>
          <w:color w:val="212529"/>
          <w:sz w:val="24"/>
          <w:szCs w:val="24"/>
          <w:lang w:eastAsia="en-GB"/>
        </w:rPr>
        <w:t>%</w:t>
      </w:r>
      <w:r w:rsidR="00B17C21" w:rsidRPr="00BC0663">
        <w:rPr>
          <w:rFonts w:ascii="Verdana" w:eastAsia="Times New Roman" w:hAnsi="Verdana" w:cs="Segoe UI"/>
          <w:color w:val="212529"/>
          <w:sz w:val="24"/>
          <w:szCs w:val="24"/>
          <w:lang w:eastAsia="en-GB"/>
        </w:rPr>
        <w:t>) of 16</w:t>
      </w:r>
      <w:r>
        <w:rPr>
          <w:rFonts w:ascii="Verdana" w:eastAsia="Times New Roman" w:hAnsi="Verdana" w:cs="Segoe UI"/>
          <w:color w:val="212529"/>
          <w:sz w:val="24"/>
          <w:szCs w:val="24"/>
          <w:lang w:eastAsia="en-GB"/>
        </w:rPr>
        <w:t>-</w:t>
      </w:r>
      <w:r w:rsidR="00B17C21" w:rsidRPr="00BC0663">
        <w:rPr>
          <w:rFonts w:ascii="Verdana" w:eastAsia="Times New Roman" w:hAnsi="Verdana" w:cs="Segoe UI"/>
          <w:color w:val="212529"/>
          <w:sz w:val="24"/>
          <w:szCs w:val="24"/>
          <w:lang w:eastAsia="en-GB"/>
        </w:rPr>
        <w:t xml:space="preserve"> to 20</w:t>
      </w:r>
      <w:r>
        <w:rPr>
          <w:rFonts w:ascii="Verdana" w:eastAsia="Times New Roman" w:hAnsi="Verdana" w:cs="Segoe UI"/>
          <w:color w:val="212529"/>
          <w:sz w:val="24"/>
          <w:szCs w:val="24"/>
          <w:lang w:eastAsia="en-GB"/>
        </w:rPr>
        <w:t>-</w:t>
      </w:r>
      <w:r w:rsidR="00B17C21" w:rsidRPr="00BC0663">
        <w:rPr>
          <w:rFonts w:ascii="Verdana" w:eastAsia="Times New Roman" w:hAnsi="Verdana" w:cs="Segoe UI"/>
          <w:color w:val="212529"/>
          <w:sz w:val="24"/>
          <w:szCs w:val="24"/>
          <w:lang w:eastAsia="en-GB"/>
        </w:rPr>
        <w:t xml:space="preserve">year-olds were on social media </w:t>
      </w:r>
      <w:r w:rsidR="007C4C22">
        <w:rPr>
          <w:rFonts w:ascii="Verdana" w:eastAsia="Times New Roman" w:hAnsi="Verdana" w:cs="Segoe UI"/>
          <w:color w:val="212529"/>
          <w:sz w:val="24"/>
          <w:szCs w:val="24"/>
          <w:lang w:eastAsia="en-GB"/>
        </w:rPr>
        <w:t>(p</w:t>
      </w:r>
      <w:r>
        <w:rPr>
          <w:rFonts w:ascii="Verdana" w:eastAsia="Times New Roman" w:hAnsi="Verdana" w:cs="Segoe UI"/>
          <w:color w:val="212529"/>
          <w:sz w:val="24"/>
          <w:szCs w:val="24"/>
          <w:lang w:eastAsia="en-GB"/>
        </w:rPr>
        <w:t>eople tended to use</w:t>
      </w:r>
      <w:r w:rsidR="00B17C21" w:rsidRPr="00BC0663">
        <w:rPr>
          <w:rFonts w:ascii="Verdana" w:eastAsia="Times New Roman" w:hAnsi="Verdana" w:cs="Segoe UI"/>
          <w:color w:val="212529"/>
          <w:sz w:val="24"/>
          <w:szCs w:val="24"/>
          <w:lang w:eastAsia="en-GB"/>
        </w:rPr>
        <w:t xml:space="preserve"> social media </w:t>
      </w:r>
      <w:r>
        <w:rPr>
          <w:rFonts w:ascii="Verdana" w:eastAsia="Times New Roman" w:hAnsi="Verdana" w:cs="Segoe UI"/>
          <w:color w:val="212529"/>
          <w:sz w:val="24"/>
          <w:szCs w:val="24"/>
          <w:lang w:eastAsia="en-GB"/>
        </w:rPr>
        <w:t>less</w:t>
      </w:r>
      <w:r w:rsidR="00B17C21" w:rsidRPr="00BC0663">
        <w:rPr>
          <w:rFonts w:ascii="Verdana" w:eastAsia="Times New Roman" w:hAnsi="Verdana" w:cs="Segoe UI"/>
          <w:color w:val="212529"/>
          <w:sz w:val="24"/>
          <w:szCs w:val="24"/>
          <w:lang w:eastAsia="en-GB"/>
        </w:rPr>
        <w:t xml:space="preserve"> </w:t>
      </w:r>
      <w:r>
        <w:rPr>
          <w:rFonts w:ascii="Verdana" w:eastAsia="Times New Roman" w:hAnsi="Verdana" w:cs="Segoe UI"/>
          <w:color w:val="212529"/>
          <w:sz w:val="24"/>
          <w:szCs w:val="24"/>
          <w:lang w:eastAsia="en-GB"/>
        </w:rPr>
        <w:t>as they got older</w:t>
      </w:r>
      <w:r w:rsidR="00B17C21" w:rsidRPr="00BC0663">
        <w:rPr>
          <w:rFonts w:ascii="Verdana" w:eastAsia="Times New Roman" w:hAnsi="Verdana" w:cs="Segoe UI"/>
          <w:color w:val="212529"/>
          <w:sz w:val="24"/>
          <w:szCs w:val="24"/>
          <w:lang w:eastAsia="en-GB"/>
        </w:rPr>
        <w:t xml:space="preserve">, but </w:t>
      </w:r>
      <w:r>
        <w:rPr>
          <w:rFonts w:ascii="Verdana" w:eastAsia="Times New Roman" w:hAnsi="Verdana" w:cs="Segoe UI"/>
          <w:color w:val="212529"/>
          <w:sz w:val="24"/>
          <w:szCs w:val="24"/>
          <w:lang w:eastAsia="en-GB"/>
        </w:rPr>
        <w:t xml:space="preserve">use still </w:t>
      </w:r>
      <w:r w:rsidR="00B17C21" w:rsidRPr="00BC0663">
        <w:rPr>
          <w:rFonts w:ascii="Verdana" w:eastAsia="Times New Roman" w:hAnsi="Verdana" w:cs="Segoe UI"/>
          <w:color w:val="212529"/>
          <w:sz w:val="24"/>
          <w:szCs w:val="24"/>
          <w:lang w:eastAsia="en-GB"/>
        </w:rPr>
        <w:t>remained high in older age groups</w:t>
      </w:r>
      <w:r w:rsidR="007C4C22">
        <w:rPr>
          <w:rFonts w:ascii="Verdana" w:eastAsia="Times New Roman" w:hAnsi="Verdana" w:cs="Segoe UI"/>
          <w:color w:val="212529"/>
          <w:sz w:val="24"/>
          <w:szCs w:val="24"/>
          <w:lang w:eastAsia="en-GB"/>
        </w:rPr>
        <w:t>); and</w:t>
      </w:r>
    </w:p>
    <w:p w14:paraId="57F30462" w14:textId="77777777" w:rsidR="00BC0663" w:rsidRPr="00BC0663" w:rsidRDefault="00BC0663" w:rsidP="00C20D65">
      <w:pPr>
        <w:spacing w:after="0" w:line="240" w:lineRule="auto"/>
        <w:ind w:left="495"/>
        <w:jc w:val="both"/>
        <w:rPr>
          <w:rFonts w:ascii="Verdana" w:eastAsia="Times New Roman" w:hAnsi="Verdana" w:cs="Segoe UI"/>
          <w:color w:val="212529"/>
          <w:sz w:val="24"/>
          <w:szCs w:val="24"/>
          <w:lang w:eastAsia="en-GB"/>
        </w:rPr>
      </w:pPr>
    </w:p>
    <w:p w14:paraId="20FC0F5A" w14:textId="03D6E392" w:rsidR="00B17C21" w:rsidRDefault="00B17C21" w:rsidP="00C20D65">
      <w:pPr>
        <w:numPr>
          <w:ilvl w:val="0"/>
          <w:numId w:val="23"/>
        </w:numPr>
        <w:spacing w:after="0" w:line="240" w:lineRule="auto"/>
        <w:ind w:left="495"/>
        <w:jc w:val="both"/>
        <w:rPr>
          <w:rFonts w:ascii="Verdana" w:eastAsia="Times New Roman" w:hAnsi="Verdana" w:cs="Segoe UI"/>
          <w:color w:val="212529"/>
          <w:sz w:val="24"/>
          <w:szCs w:val="24"/>
          <w:lang w:eastAsia="en-GB"/>
        </w:rPr>
      </w:pPr>
      <w:r w:rsidRPr="00BC0663">
        <w:rPr>
          <w:rFonts w:ascii="Verdana" w:eastAsia="Times New Roman" w:hAnsi="Verdana" w:cs="Segoe UI"/>
          <w:color w:val="212529"/>
          <w:sz w:val="24"/>
          <w:szCs w:val="24"/>
          <w:lang w:eastAsia="en-GB"/>
        </w:rPr>
        <w:t>76</w:t>
      </w:r>
      <w:r w:rsidR="00A759B6">
        <w:rPr>
          <w:rFonts w:ascii="Verdana" w:eastAsia="Times New Roman" w:hAnsi="Verdana" w:cs="Segoe UI"/>
          <w:color w:val="212529"/>
          <w:sz w:val="24"/>
          <w:szCs w:val="24"/>
          <w:lang w:eastAsia="en-GB"/>
        </w:rPr>
        <w:t>%</w:t>
      </w:r>
      <w:r w:rsidRPr="00BC0663">
        <w:rPr>
          <w:rFonts w:ascii="Verdana" w:eastAsia="Times New Roman" w:hAnsi="Verdana" w:cs="Segoe UI"/>
          <w:color w:val="212529"/>
          <w:sz w:val="24"/>
          <w:szCs w:val="24"/>
          <w:lang w:eastAsia="en-GB"/>
        </w:rPr>
        <w:t xml:space="preserve"> of those aged 60</w:t>
      </w:r>
      <w:r w:rsidR="00A759B6">
        <w:rPr>
          <w:rFonts w:ascii="Verdana" w:eastAsia="Times New Roman" w:hAnsi="Verdana" w:cs="Segoe UI"/>
          <w:color w:val="212529"/>
          <w:sz w:val="24"/>
          <w:szCs w:val="24"/>
          <w:lang w:eastAsia="en-GB"/>
        </w:rPr>
        <w:t xml:space="preserve"> to </w:t>
      </w:r>
      <w:r w:rsidRPr="00BC0663">
        <w:rPr>
          <w:rFonts w:ascii="Verdana" w:eastAsia="Times New Roman" w:hAnsi="Verdana" w:cs="Segoe UI"/>
          <w:color w:val="212529"/>
          <w:sz w:val="24"/>
          <w:szCs w:val="24"/>
          <w:lang w:eastAsia="en-GB"/>
        </w:rPr>
        <w:t>69, and 60</w:t>
      </w:r>
      <w:r w:rsidR="00A759B6">
        <w:rPr>
          <w:rFonts w:ascii="Verdana" w:eastAsia="Times New Roman" w:hAnsi="Verdana" w:cs="Segoe UI"/>
          <w:color w:val="212529"/>
          <w:sz w:val="24"/>
          <w:szCs w:val="24"/>
          <w:lang w:eastAsia="en-GB"/>
        </w:rPr>
        <w:t>%</w:t>
      </w:r>
      <w:r w:rsidRPr="00BC0663">
        <w:rPr>
          <w:rFonts w:ascii="Verdana" w:eastAsia="Times New Roman" w:hAnsi="Verdana" w:cs="Segoe UI"/>
          <w:color w:val="212529"/>
          <w:sz w:val="24"/>
          <w:szCs w:val="24"/>
          <w:lang w:eastAsia="en-GB"/>
        </w:rPr>
        <w:t xml:space="preserve"> of those over 70, were using one or more types of social media.</w:t>
      </w:r>
    </w:p>
    <w:p w14:paraId="00E5AAD1" w14:textId="77777777" w:rsidR="00BC0663" w:rsidRPr="00BC0663" w:rsidRDefault="00BC0663" w:rsidP="00C20D65">
      <w:pPr>
        <w:spacing w:after="0" w:line="240" w:lineRule="auto"/>
        <w:ind w:left="495"/>
        <w:jc w:val="both"/>
        <w:rPr>
          <w:rFonts w:ascii="Verdana" w:eastAsia="Times New Roman" w:hAnsi="Verdana" w:cs="Segoe UI"/>
          <w:color w:val="212529"/>
          <w:sz w:val="24"/>
          <w:szCs w:val="24"/>
          <w:lang w:eastAsia="en-GB"/>
        </w:rPr>
      </w:pPr>
    </w:p>
    <w:p w14:paraId="05D6D378" w14:textId="77777777" w:rsidR="00B17C21" w:rsidRPr="00BC0663" w:rsidRDefault="00B17C21" w:rsidP="00C20D65">
      <w:pPr>
        <w:spacing w:after="0" w:line="240" w:lineRule="auto"/>
        <w:jc w:val="both"/>
        <w:rPr>
          <w:rFonts w:ascii="Verdana" w:eastAsia="Times New Roman" w:hAnsi="Verdana" w:cs="Segoe UI"/>
          <w:color w:val="212529"/>
          <w:sz w:val="24"/>
          <w:szCs w:val="24"/>
          <w:lang w:eastAsia="en-GB"/>
        </w:rPr>
      </w:pPr>
      <w:r w:rsidRPr="00BC0663">
        <w:rPr>
          <w:rFonts w:ascii="Verdana" w:eastAsia="Times New Roman" w:hAnsi="Verdana" w:cs="Segoe UI"/>
          <w:color w:val="212529"/>
          <w:sz w:val="24"/>
          <w:szCs w:val="24"/>
          <w:lang w:eastAsia="en-GB"/>
        </w:rPr>
        <w:lastRenderedPageBreak/>
        <w:t>Lead author Dr Jiao Song, Public Health Statistician, Research and Evaluation Division, Public Health Wales, said:</w:t>
      </w:r>
    </w:p>
    <w:p w14:paraId="1D7B5746" w14:textId="77777777" w:rsidR="00B17C21" w:rsidRPr="003E29FB" w:rsidRDefault="00B17C21" w:rsidP="00B17C21">
      <w:pPr>
        <w:spacing w:after="240" w:line="240" w:lineRule="auto"/>
        <w:jc w:val="both"/>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“It’s interesting that social media is often considered something for younger people, but the report’s findings have highlighted that a high proportion of those in the older age groups do engage with social media.”</w:t>
      </w:r>
    </w:p>
    <w:p w14:paraId="1FCFCBA4" w14:textId="278A289E" w:rsidR="00B17C21" w:rsidRPr="003E29FB" w:rsidRDefault="00B17C21" w:rsidP="00B17C21">
      <w:pPr>
        <w:spacing w:after="240" w:line="240" w:lineRule="auto"/>
        <w:jc w:val="both"/>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 xml:space="preserve">The report used </w:t>
      </w:r>
      <w:r w:rsidR="0000030F">
        <w:rPr>
          <w:rFonts w:ascii="Verdana" w:eastAsia="Times New Roman" w:hAnsi="Verdana" w:cs="Segoe UI"/>
          <w:color w:val="212529"/>
          <w:sz w:val="24"/>
          <w:szCs w:val="24"/>
          <w:lang w:eastAsia="en-GB"/>
        </w:rPr>
        <w:t>information</w:t>
      </w:r>
      <w:r w:rsidRPr="003E29FB">
        <w:rPr>
          <w:rFonts w:ascii="Verdana" w:eastAsia="Times New Roman" w:hAnsi="Verdana" w:cs="Segoe UI"/>
          <w:color w:val="212529"/>
          <w:sz w:val="24"/>
          <w:szCs w:val="24"/>
          <w:lang w:eastAsia="en-GB"/>
        </w:rPr>
        <w:t xml:space="preserve"> collected in the 2018 Digital Technology and Health survey </w:t>
      </w:r>
      <w:r w:rsidR="0000030F">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a representative survey </w:t>
      </w:r>
      <w:r w:rsidR="0000030F">
        <w:rPr>
          <w:rFonts w:ascii="Verdana" w:eastAsia="Times New Roman" w:hAnsi="Verdana" w:cs="Segoe UI"/>
          <w:color w:val="212529"/>
          <w:sz w:val="24"/>
          <w:szCs w:val="24"/>
          <w:lang w:eastAsia="en-GB"/>
        </w:rPr>
        <w:t>of</w:t>
      </w:r>
      <w:r w:rsidRPr="003E29FB">
        <w:rPr>
          <w:rFonts w:ascii="Verdana" w:eastAsia="Times New Roman" w:hAnsi="Verdana" w:cs="Segoe UI"/>
          <w:color w:val="212529"/>
          <w:sz w:val="24"/>
          <w:szCs w:val="24"/>
          <w:lang w:eastAsia="en-GB"/>
        </w:rPr>
        <w:t xml:space="preserve"> 1,252 residents in Wales aged 16 years and above. The survey included questions on access to the internet and digital technology, </w:t>
      </w:r>
      <w:r w:rsidR="00C56842">
        <w:rPr>
          <w:rFonts w:ascii="Verdana" w:eastAsia="Times New Roman" w:hAnsi="Verdana" w:cs="Segoe UI"/>
          <w:color w:val="212529"/>
          <w:sz w:val="24"/>
          <w:szCs w:val="24"/>
          <w:lang w:eastAsia="en-GB"/>
        </w:rPr>
        <w:t>people’s health</w:t>
      </w:r>
      <w:r w:rsidR="000709AC">
        <w:rPr>
          <w:rFonts w:ascii="Verdana" w:eastAsia="Times New Roman" w:hAnsi="Verdana" w:cs="Segoe UI"/>
          <w:color w:val="212529"/>
          <w:sz w:val="24"/>
          <w:szCs w:val="24"/>
          <w:lang w:eastAsia="en-GB"/>
        </w:rPr>
        <w:t>,</w:t>
      </w:r>
      <w:r w:rsidR="00C56842">
        <w:rPr>
          <w:rFonts w:ascii="Verdana" w:eastAsia="Times New Roman" w:hAnsi="Verdana" w:cs="Segoe UI"/>
          <w:color w:val="212529"/>
          <w:sz w:val="24"/>
          <w:szCs w:val="24"/>
          <w:lang w:eastAsia="en-GB"/>
        </w:rPr>
        <w:t xml:space="preserve"> and population statistics. It also </w:t>
      </w:r>
      <w:r w:rsidR="0085787B">
        <w:rPr>
          <w:rFonts w:ascii="Verdana" w:eastAsia="Times New Roman" w:hAnsi="Verdana" w:cs="Segoe UI"/>
          <w:color w:val="212529"/>
          <w:sz w:val="24"/>
          <w:szCs w:val="24"/>
          <w:lang w:eastAsia="en-GB"/>
        </w:rPr>
        <w:t xml:space="preserve">asked </w:t>
      </w:r>
      <w:r w:rsidR="00C56842">
        <w:rPr>
          <w:rFonts w:ascii="Verdana" w:eastAsia="Times New Roman" w:hAnsi="Verdana" w:cs="Segoe UI"/>
          <w:color w:val="212529"/>
          <w:sz w:val="24"/>
          <w:szCs w:val="24"/>
          <w:lang w:eastAsia="en-GB"/>
        </w:rPr>
        <w:t xml:space="preserve">people for their </w:t>
      </w:r>
      <w:r w:rsidR="00A759B6">
        <w:rPr>
          <w:rFonts w:ascii="Verdana" w:eastAsia="Times New Roman" w:hAnsi="Verdana" w:cs="Segoe UI"/>
          <w:color w:val="212529"/>
          <w:sz w:val="24"/>
          <w:szCs w:val="24"/>
          <w:lang w:eastAsia="en-GB"/>
        </w:rPr>
        <w:t>views on</w:t>
      </w:r>
      <w:r w:rsidRPr="003E29FB">
        <w:rPr>
          <w:rFonts w:ascii="Verdana" w:eastAsia="Times New Roman" w:hAnsi="Verdana" w:cs="Segoe UI"/>
          <w:color w:val="212529"/>
          <w:sz w:val="24"/>
          <w:szCs w:val="24"/>
          <w:lang w:eastAsia="en-GB"/>
        </w:rPr>
        <w:t xml:space="preserve"> sharing health-related information on social media</w:t>
      </w:r>
      <w:r w:rsidR="00C56842">
        <w:rPr>
          <w:rFonts w:ascii="Verdana" w:eastAsia="Times New Roman" w:hAnsi="Verdana" w:cs="Segoe UI"/>
          <w:color w:val="212529"/>
          <w:sz w:val="24"/>
          <w:szCs w:val="24"/>
          <w:lang w:eastAsia="en-GB"/>
        </w:rPr>
        <w:t>.</w:t>
      </w:r>
      <w:r w:rsidRPr="003E29FB">
        <w:rPr>
          <w:rFonts w:ascii="Verdana" w:eastAsia="Times New Roman" w:hAnsi="Verdana" w:cs="Segoe UI"/>
          <w:color w:val="212529"/>
          <w:sz w:val="24"/>
          <w:szCs w:val="24"/>
          <w:lang w:eastAsia="en-GB"/>
        </w:rPr>
        <w:t xml:space="preserve">  </w:t>
      </w:r>
    </w:p>
    <w:p w14:paraId="01C41767" w14:textId="77777777" w:rsidR="00B17C21" w:rsidRPr="003E29FB" w:rsidRDefault="00B17C21" w:rsidP="00B17C21">
      <w:pPr>
        <w:spacing w:after="240" w:line="240" w:lineRule="auto"/>
        <w:jc w:val="both"/>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Dr Alisha Davies, Head of Research and Evaluation for Public Health Wales, said:</w:t>
      </w:r>
    </w:p>
    <w:p w14:paraId="5AC28AD1" w14:textId="77777777" w:rsidR="00B17C21" w:rsidRPr="003E29FB" w:rsidRDefault="00B17C21" w:rsidP="00B17C21">
      <w:pPr>
        <w:spacing w:after="240" w:line="240" w:lineRule="auto"/>
        <w:jc w:val="both"/>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“We need to continue efforts to address inequalities in access, but recognise that social media may offer a platform to reach a wider audience and engage differently with populations about health.</w:t>
      </w:r>
    </w:p>
    <w:p w14:paraId="7454658E" w14:textId="77777777" w:rsidR="00B17C21" w:rsidRPr="003E29FB" w:rsidRDefault="00B17C21" w:rsidP="00B17C21">
      <w:pPr>
        <w:spacing w:after="240" w:line="240" w:lineRule="auto"/>
        <w:jc w:val="both"/>
        <w:rPr>
          <w:rFonts w:ascii="Verdana" w:eastAsia="Times New Roman" w:hAnsi="Verdana" w:cs="Segoe UI"/>
          <w:color w:val="212529"/>
          <w:sz w:val="24"/>
          <w:szCs w:val="24"/>
          <w:lang w:eastAsia="en-GB"/>
        </w:rPr>
      </w:pPr>
      <w:r w:rsidRPr="003E29FB">
        <w:rPr>
          <w:rFonts w:ascii="Verdana" w:eastAsia="Times New Roman" w:hAnsi="Verdana" w:cs="Segoe UI"/>
          <w:color w:val="212529"/>
          <w:sz w:val="24"/>
          <w:szCs w:val="24"/>
          <w:lang w:eastAsia="en-GB"/>
        </w:rPr>
        <w:t>“At present, health systems largely use social media as a channel to share information, but this approach does not capitalise the reason social media works - the networking element. Looking to the future, health systems need to learn how to engage in conversations on such platforms to support attentiveness and appeal with their audiences; to address beliefs, atti</w:t>
      </w:r>
      <w:r w:rsidR="00DB30AF">
        <w:rPr>
          <w:rFonts w:ascii="Verdana" w:eastAsia="Times New Roman" w:hAnsi="Verdana" w:cs="Segoe UI"/>
          <w:color w:val="212529"/>
          <w:sz w:val="24"/>
          <w:szCs w:val="24"/>
          <w:lang w:eastAsia="en-GB"/>
        </w:rPr>
        <w:t>tudes, intentions and behavio</w:t>
      </w:r>
      <w:r w:rsidR="000709AC">
        <w:rPr>
          <w:rFonts w:ascii="Verdana" w:eastAsia="Times New Roman" w:hAnsi="Verdana" w:cs="Segoe UI"/>
          <w:color w:val="212529"/>
          <w:sz w:val="24"/>
          <w:szCs w:val="24"/>
          <w:lang w:eastAsia="en-GB"/>
        </w:rPr>
        <w:t>u</w:t>
      </w:r>
      <w:r w:rsidR="00DB30AF">
        <w:rPr>
          <w:rFonts w:ascii="Verdana" w:eastAsia="Times New Roman" w:hAnsi="Verdana" w:cs="Segoe UI"/>
          <w:color w:val="212529"/>
          <w:sz w:val="24"/>
          <w:szCs w:val="24"/>
          <w:lang w:eastAsia="en-GB"/>
        </w:rPr>
        <w:t>rs</w:t>
      </w:r>
      <w:r w:rsidRPr="003E29FB">
        <w:rPr>
          <w:rFonts w:ascii="Verdana" w:eastAsia="Times New Roman" w:hAnsi="Verdana" w:cs="Segoe UI"/>
          <w:color w:val="212529"/>
          <w:sz w:val="24"/>
          <w:szCs w:val="24"/>
          <w:lang w:eastAsia="en-GB"/>
        </w:rPr>
        <w:t xml:space="preserve"> for health.”</w:t>
      </w:r>
    </w:p>
    <w:p w14:paraId="64C8E7C7" w14:textId="77777777" w:rsidR="00B17C21" w:rsidRPr="003E29FB" w:rsidRDefault="00B17C21" w:rsidP="00B70BD8">
      <w:pPr>
        <w:spacing w:before="100" w:beforeAutospacing="1" w:after="100" w:afterAutospacing="1" w:line="240" w:lineRule="auto"/>
        <w:rPr>
          <w:rFonts w:ascii="Verdana" w:hAnsi="Verdana"/>
          <w:sz w:val="24"/>
          <w:szCs w:val="24"/>
        </w:rPr>
      </w:pPr>
      <w:r w:rsidRPr="003E29FB">
        <w:rPr>
          <w:rFonts w:ascii="Verdana" w:hAnsi="Verdana"/>
          <w:sz w:val="24"/>
          <w:szCs w:val="24"/>
        </w:rPr>
        <w:t>For more information, go to:</w:t>
      </w:r>
    </w:p>
    <w:p w14:paraId="0A70AC6A" w14:textId="77777777" w:rsidR="00B27620" w:rsidRPr="00624730" w:rsidRDefault="000B573D" w:rsidP="00B70BD8">
      <w:pPr>
        <w:spacing w:before="100" w:beforeAutospacing="1" w:after="100" w:afterAutospacing="1" w:line="240" w:lineRule="auto"/>
        <w:rPr>
          <w:rFonts w:ascii="Verdana" w:hAnsi="Verdana"/>
          <w:sz w:val="24"/>
          <w:szCs w:val="24"/>
        </w:rPr>
      </w:pPr>
      <w:hyperlink r:id="rId62" w:history="1">
        <w:r w:rsidR="00B27620" w:rsidRPr="005D1E5B">
          <w:rPr>
            <w:rStyle w:val="Hyperlink"/>
            <w:rFonts w:ascii="Verdana" w:hAnsi="Verdana"/>
            <w:sz w:val="24"/>
            <w:szCs w:val="24"/>
            <w:u w:val="none"/>
          </w:rPr>
          <w:t>https://phw.nhs.wales/topics/digital-technology-and-health/population-health-in-a-digital-age1/</w:t>
        </w:r>
      </w:hyperlink>
      <w:r w:rsidR="00B27620" w:rsidRPr="00624730">
        <w:rPr>
          <w:rFonts w:ascii="Verdana" w:hAnsi="Verdana"/>
          <w:sz w:val="24"/>
          <w:szCs w:val="24"/>
        </w:rPr>
        <w:t xml:space="preserve"> </w:t>
      </w:r>
    </w:p>
    <w:p w14:paraId="1F93204C" w14:textId="77777777" w:rsidR="00B27620" w:rsidRPr="00624730" w:rsidRDefault="000B573D" w:rsidP="00B70BD8">
      <w:pPr>
        <w:spacing w:before="100" w:beforeAutospacing="1" w:after="100" w:afterAutospacing="1" w:line="240" w:lineRule="auto"/>
        <w:rPr>
          <w:rFonts w:ascii="Verdana" w:hAnsi="Verdana"/>
          <w:sz w:val="24"/>
          <w:szCs w:val="24"/>
        </w:rPr>
      </w:pPr>
      <w:hyperlink r:id="rId63" w:history="1">
        <w:r w:rsidR="00B27620" w:rsidRPr="005D1E5B">
          <w:rPr>
            <w:rStyle w:val="Hyperlink"/>
            <w:rFonts w:ascii="Verdana" w:hAnsi="Verdana"/>
            <w:sz w:val="24"/>
            <w:szCs w:val="24"/>
            <w:u w:val="none"/>
          </w:rPr>
          <w:t>https://icc.gig.cymru/newyddion1/dros-60-oed-ac-ar-lein-adroddiad-newydd-ar-iechyd-y-boblogaeth-yn-canfod-bod-pobl-hyn-yng-nghymru-yn-cymryd-rhan-weithredol-yn-y-cyfryngau-cymdeithasol/adroddiad-oes-ddigidol-patrymau-yn-y-defnydd-or-cyfryngau-cymdeithasol-yng-nghymru/</w:t>
        </w:r>
      </w:hyperlink>
      <w:r w:rsidR="00B27620" w:rsidRPr="00624730">
        <w:rPr>
          <w:rFonts w:ascii="Verdana" w:hAnsi="Verdana"/>
          <w:sz w:val="24"/>
          <w:szCs w:val="24"/>
        </w:rPr>
        <w:t xml:space="preserve"> </w:t>
      </w:r>
    </w:p>
    <w:p w14:paraId="6A4AC984" w14:textId="77777777" w:rsidR="00157C76" w:rsidRPr="00C20D65" w:rsidRDefault="00157C76" w:rsidP="00157C76">
      <w:pPr>
        <w:spacing w:before="100" w:beforeAutospacing="1" w:after="100" w:afterAutospacing="1"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WHO Collaborating Centre</w:t>
      </w:r>
    </w:p>
    <w:p w14:paraId="5221B8D9" w14:textId="17ADF8C9" w:rsidR="00157C76" w:rsidRPr="003E29FB" w:rsidRDefault="008316C4" w:rsidP="00157C76">
      <w:pPr>
        <w:rPr>
          <w:rFonts w:ascii="Verdana" w:hAnsi="Verdana"/>
          <w:sz w:val="24"/>
          <w:szCs w:val="24"/>
        </w:rPr>
      </w:pPr>
      <w:r>
        <w:rPr>
          <w:rFonts w:ascii="Verdana" w:hAnsi="Verdana"/>
          <w:sz w:val="24"/>
          <w:szCs w:val="24"/>
        </w:rPr>
        <w:t xml:space="preserve">We have a </w:t>
      </w:r>
      <w:r w:rsidR="00157C76" w:rsidRPr="003E29FB">
        <w:rPr>
          <w:rFonts w:ascii="Verdana" w:hAnsi="Verdana"/>
          <w:sz w:val="24"/>
          <w:szCs w:val="24"/>
        </w:rPr>
        <w:t>national</w:t>
      </w:r>
      <w:r>
        <w:rPr>
          <w:rFonts w:ascii="Verdana" w:hAnsi="Verdana"/>
          <w:sz w:val="24"/>
          <w:szCs w:val="24"/>
        </w:rPr>
        <w:t xml:space="preserve"> </w:t>
      </w:r>
      <w:r w:rsidR="00157C76" w:rsidRPr="003E29FB">
        <w:rPr>
          <w:rFonts w:ascii="Verdana" w:hAnsi="Verdana"/>
          <w:sz w:val="24"/>
          <w:szCs w:val="24"/>
        </w:rPr>
        <w:t>focus</w:t>
      </w:r>
      <w:r>
        <w:rPr>
          <w:rFonts w:ascii="Verdana" w:hAnsi="Verdana"/>
          <w:sz w:val="24"/>
          <w:szCs w:val="24"/>
        </w:rPr>
        <w:t xml:space="preserve"> </w:t>
      </w:r>
      <w:r w:rsidR="00157C76" w:rsidRPr="003E29FB">
        <w:rPr>
          <w:rFonts w:ascii="Verdana" w:hAnsi="Verdana"/>
          <w:sz w:val="24"/>
          <w:szCs w:val="24"/>
        </w:rPr>
        <w:t xml:space="preserve">as well as </w:t>
      </w:r>
      <w:r>
        <w:rPr>
          <w:rFonts w:ascii="Verdana" w:hAnsi="Verdana"/>
          <w:sz w:val="24"/>
          <w:szCs w:val="24"/>
        </w:rPr>
        <w:t xml:space="preserve">a </w:t>
      </w:r>
      <w:r w:rsidR="00157C76" w:rsidRPr="003E29FB">
        <w:rPr>
          <w:rFonts w:ascii="Verdana" w:hAnsi="Verdana"/>
          <w:sz w:val="24"/>
          <w:szCs w:val="24"/>
        </w:rPr>
        <w:t>global responsib</w:t>
      </w:r>
      <w:r>
        <w:rPr>
          <w:rFonts w:ascii="Verdana" w:hAnsi="Verdana"/>
          <w:sz w:val="24"/>
          <w:szCs w:val="24"/>
        </w:rPr>
        <w:t>ility</w:t>
      </w:r>
      <w:r w:rsidR="00157C76" w:rsidRPr="003E29FB">
        <w:rPr>
          <w:rFonts w:ascii="Verdana" w:hAnsi="Verdana"/>
          <w:sz w:val="24"/>
          <w:szCs w:val="24"/>
        </w:rPr>
        <w:t xml:space="preserve">, as stated in our </w:t>
      </w:r>
      <w:r w:rsidR="00C665E8">
        <w:rPr>
          <w:rFonts w:ascii="Verdana" w:hAnsi="Verdana"/>
          <w:sz w:val="24"/>
          <w:szCs w:val="24"/>
        </w:rPr>
        <w:t>10</w:t>
      </w:r>
      <w:r w:rsidR="00157C76" w:rsidRPr="003E29FB">
        <w:rPr>
          <w:rFonts w:ascii="Verdana" w:hAnsi="Verdana"/>
          <w:sz w:val="24"/>
          <w:szCs w:val="24"/>
        </w:rPr>
        <w:t xml:space="preserve">-year International Health Strategy. Our World Health Organization (WHO) Collaborating Centre on Investment for Health and Well-being has been working to establish Wales as a </w:t>
      </w:r>
      <w:r w:rsidR="009C06F3">
        <w:rPr>
          <w:rFonts w:ascii="Verdana" w:hAnsi="Verdana"/>
          <w:sz w:val="24"/>
          <w:szCs w:val="24"/>
        </w:rPr>
        <w:t>‘</w:t>
      </w:r>
      <w:r w:rsidR="00157C76" w:rsidRPr="003E29FB">
        <w:rPr>
          <w:rFonts w:ascii="Verdana" w:hAnsi="Verdana"/>
          <w:sz w:val="24"/>
          <w:szCs w:val="24"/>
        </w:rPr>
        <w:t xml:space="preserve">European and </w:t>
      </w:r>
      <w:r>
        <w:rPr>
          <w:rFonts w:ascii="Verdana" w:hAnsi="Verdana"/>
          <w:sz w:val="24"/>
          <w:szCs w:val="24"/>
        </w:rPr>
        <w:t>g</w:t>
      </w:r>
      <w:r w:rsidR="00157C76" w:rsidRPr="003E29FB">
        <w:rPr>
          <w:rFonts w:ascii="Verdana" w:hAnsi="Verdana"/>
          <w:sz w:val="24"/>
          <w:szCs w:val="24"/>
        </w:rPr>
        <w:t xml:space="preserve">lobal </w:t>
      </w:r>
      <w:r>
        <w:rPr>
          <w:rFonts w:ascii="Verdana" w:hAnsi="Verdana"/>
          <w:sz w:val="24"/>
          <w:szCs w:val="24"/>
        </w:rPr>
        <w:t>i</w:t>
      </w:r>
      <w:r w:rsidR="00157C76" w:rsidRPr="003E29FB">
        <w:rPr>
          <w:rFonts w:ascii="Verdana" w:hAnsi="Verdana"/>
          <w:sz w:val="24"/>
          <w:szCs w:val="24"/>
        </w:rPr>
        <w:t xml:space="preserve">nfluencer </w:t>
      </w:r>
      <w:r>
        <w:rPr>
          <w:rFonts w:ascii="Verdana" w:hAnsi="Verdana"/>
          <w:sz w:val="24"/>
          <w:szCs w:val="24"/>
        </w:rPr>
        <w:t>n</w:t>
      </w:r>
      <w:r w:rsidR="00157C76" w:rsidRPr="003E29FB">
        <w:rPr>
          <w:rFonts w:ascii="Verdana" w:hAnsi="Verdana"/>
          <w:sz w:val="24"/>
          <w:szCs w:val="24"/>
        </w:rPr>
        <w:t>ation</w:t>
      </w:r>
      <w:r w:rsidR="009C06F3">
        <w:rPr>
          <w:rFonts w:ascii="Verdana" w:hAnsi="Verdana"/>
          <w:sz w:val="24"/>
          <w:szCs w:val="24"/>
        </w:rPr>
        <w:t>’</w:t>
      </w:r>
      <w:r w:rsidR="00157C76" w:rsidRPr="003E29FB">
        <w:rPr>
          <w:rFonts w:ascii="Verdana" w:hAnsi="Verdana"/>
          <w:sz w:val="24"/>
          <w:szCs w:val="24"/>
        </w:rPr>
        <w:t xml:space="preserve">. We have organised high-level meetings between WHO and </w:t>
      </w:r>
      <w:r w:rsidR="000709AC">
        <w:rPr>
          <w:rFonts w:ascii="Verdana" w:hAnsi="Verdana"/>
          <w:sz w:val="24"/>
          <w:szCs w:val="24"/>
        </w:rPr>
        <w:t xml:space="preserve">the </w:t>
      </w:r>
      <w:r w:rsidR="00157C76" w:rsidRPr="003E29FB">
        <w:rPr>
          <w:rFonts w:ascii="Verdana" w:hAnsi="Verdana"/>
          <w:sz w:val="24"/>
          <w:szCs w:val="24"/>
        </w:rPr>
        <w:t xml:space="preserve">Welsh Government. We take an active part in developing key </w:t>
      </w:r>
      <w:r w:rsidR="009C06F3">
        <w:rPr>
          <w:rFonts w:ascii="Verdana" w:hAnsi="Verdana"/>
          <w:sz w:val="24"/>
          <w:szCs w:val="24"/>
        </w:rPr>
        <w:t>programmes</w:t>
      </w:r>
      <w:r w:rsidR="00157C76" w:rsidRPr="003E29FB">
        <w:rPr>
          <w:rFonts w:ascii="Verdana" w:hAnsi="Verdana"/>
          <w:sz w:val="24"/>
          <w:szCs w:val="24"/>
        </w:rPr>
        <w:t xml:space="preserve"> and documents which aim to achieve healthy prosperous lives for all – in Wales and beyond. We are working closely with our </w:t>
      </w:r>
      <w:r w:rsidR="00157C76" w:rsidRPr="003E29FB">
        <w:rPr>
          <w:rFonts w:ascii="Verdana" w:hAnsi="Verdana"/>
          <w:sz w:val="24"/>
          <w:szCs w:val="24"/>
        </w:rPr>
        <w:lastRenderedPageBreak/>
        <w:t xml:space="preserve">partners from different sectors and countries across the </w:t>
      </w:r>
      <w:r w:rsidR="00C665E8">
        <w:rPr>
          <w:rFonts w:ascii="Verdana" w:hAnsi="Verdana"/>
          <w:sz w:val="24"/>
          <w:szCs w:val="24"/>
        </w:rPr>
        <w:t>world</w:t>
      </w:r>
      <w:r>
        <w:rPr>
          <w:rFonts w:ascii="Verdana" w:hAnsi="Verdana"/>
          <w:sz w:val="24"/>
          <w:szCs w:val="24"/>
        </w:rPr>
        <w:t xml:space="preserve"> </w:t>
      </w:r>
      <w:r w:rsidR="00157C76" w:rsidRPr="003E29FB">
        <w:rPr>
          <w:rFonts w:ascii="Verdana" w:hAnsi="Verdana"/>
          <w:sz w:val="24"/>
          <w:szCs w:val="24"/>
        </w:rPr>
        <w:t xml:space="preserve">to improve health and </w:t>
      </w:r>
      <w:r w:rsidR="00DB30AF">
        <w:rPr>
          <w:rFonts w:ascii="Verdana" w:hAnsi="Verdana"/>
          <w:sz w:val="24"/>
          <w:szCs w:val="24"/>
        </w:rPr>
        <w:t>well-being</w:t>
      </w:r>
      <w:r w:rsidR="00157C76" w:rsidRPr="003E29FB">
        <w:rPr>
          <w:rFonts w:ascii="Verdana" w:hAnsi="Verdana"/>
          <w:sz w:val="24"/>
          <w:szCs w:val="24"/>
        </w:rPr>
        <w:t xml:space="preserve">, prevent childhood trauma, reduce health inequalities and make the case for investing in prevention. </w:t>
      </w:r>
    </w:p>
    <w:p w14:paraId="72BD4C3F" w14:textId="77777777" w:rsidR="00157C76" w:rsidRPr="003E29FB" w:rsidRDefault="00157C76" w:rsidP="00B70BD8">
      <w:pPr>
        <w:spacing w:before="100" w:beforeAutospacing="1" w:after="100" w:afterAutospacing="1" w:line="240" w:lineRule="auto"/>
        <w:rPr>
          <w:rFonts w:ascii="Verdana" w:hAnsi="Verdana"/>
          <w:sz w:val="24"/>
          <w:szCs w:val="24"/>
        </w:rPr>
      </w:pPr>
    </w:p>
    <w:p w14:paraId="632310E9" w14:textId="77777777" w:rsidR="004F366F" w:rsidRPr="00C20D65" w:rsidRDefault="004F366F" w:rsidP="004F366F">
      <w:pPr>
        <w:pStyle w:val="NormalWeb"/>
        <w:rPr>
          <w:rFonts w:ascii="Verdana" w:hAnsi="Verdana" w:cs="Segoe UI"/>
          <w:b/>
          <w:color w:val="212529"/>
        </w:rPr>
      </w:pPr>
      <w:r w:rsidRPr="00C20D65">
        <w:rPr>
          <w:rFonts w:ascii="Verdana" w:hAnsi="Verdana" w:cs="Segoe UI"/>
          <w:b/>
          <w:color w:val="212529"/>
        </w:rPr>
        <w:t>Welsh Public Health Conference 2019</w:t>
      </w:r>
    </w:p>
    <w:p w14:paraId="534C9695" w14:textId="1350C162" w:rsidR="004F366F" w:rsidRPr="003E29FB" w:rsidRDefault="004F366F" w:rsidP="004F366F">
      <w:pPr>
        <w:pStyle w:val="NormalWeb"/>
        <w:rPr>
          <w:rFonts w:ascii="Verdana" w:hAnsi="Verdana" w:cs="Segoe UI"/>
          <w:color w:val="212529"/>
        </w:rPr>
      </w:pPr>
      <w:r w:rsidRPr="003E29FB">
        <w:rPr>
          <w:rFonts w:ascii="Verdana" w:hAnsi="Verdana" w:cs="Segoe UI"/>
          <w:color w:val="212529"/>
        </w:rPr>
        <w:t xml:space="preserve">Over 800 </w:t>
      </w:r>
      <w:r w:rsidR="009C06F3">
        <w:rPr>
          <w:rFonts w:ascii="Verdana" w:hAnsi="Verdana" w:cs="Segoe UI"/>
          <w:color w:val="212529"/>
        </w:rPr>
        <w:t>people</w:t>
      </w:r>
      <w:r w:rsidR="00270574">
        <w:rPr>
          <w:rFonts w:ascii="Verdana" w:hAnsi="Verdana" w:cs="Segoe UI"/>
          <w:color w:val="212529"/>
        </w:rPr>
        <w:t xml:space="preserve"> </w:t>
      </w:r>
      <w:r w:rsidRPr="003E29FB">
        <w:rPr>
          <w:rFonts w:ascii="Verdana" w:hAnsi="Verdana" w:cs="Segoe UI"/>
          <w:color w:val="212529"/>
        </w:rPr>
        <w:t>came together for the 2019 Welsh Public Health Conference (WPHC) at the International Conference Centre in Newport on 17 and 18 October 2019.</w:t>
      </w:r>
    </w:p>
    <w:p w14:paraId="3C39A719" w14:textId="1C178912" w:rsidR="004F366F" w:rsidRPr="003E29FB" w:rsidRDefault="004F366F" w:rsidP="004F366F">
      <w:pPr>
        <w:pStyle w:val="NormalWeb"/>
        <w:rPr>
          <w:rFonts w:ascii="Verdana" w:hAnsi="Verdana" w:cs="Segoe UI"/>
          <w:color w:val="212529"/>
        </w:rPr>
      </w:pPr>
      <w:r w:rsidRPr="003E29FB">
        <w:rPr>
          <w:rFonts w:ascii="Verdana" w:hAnsi="Verdana" w:cs="Segoe UI"/>
          <w:color w:val="212529"/>
        </w:rPr>
        <w:t>Over two days, p</w:t>
      </w:r>
      <w:r w:rsidR="00792406">
        <w:rPr>
          <w:rFonts w:ascii="Verdana" w:hAnsi="Verdana" w:cs="Segoe UI"/>
          <w:color w:val="212529"/>
        </w:rPr>
        <w:t>eo</w:t>
      </w:r>
      <w:r w:rsidR="00C665E8">
        <w:rPr>
          <w:rFonts w:ascii="Verdana" w:hAnsi="Verdana" w:cs="Segoe UI"/>
          <w:color w:val="212529"/>
        </w:rPr>
        <w:t>ple</w:t>
      </w:r>
      <w:r w:rsidRPr="003E29FB">
        <w:rPr>
          <w:rFonts w:ascii="Verdana" w:hAnsi="Verdana" w:cs="Segoe UI"/>
          <w:color w:val="212529"/>
        </w:rPr>
        <w:t xml:space="preserve"> from across a huge range of different professions and sectors created a fantastic atmosphere and space to experience, think, network, discuss, generate and share solutions to help build a healthier Wales. </w:t>
      </w:r>
    </w:p>
    <w:p w14:paraId="0ACC432D" w14:textId="0A1E41D1" w:rsidR="004F366F" w:rsidRPr="003E29FB" w:rsidRDefault="004F366F" w:rsidP="004F366F">
      <w:pPr>
        <w:pStyle w:val="NormalWeb"/>
        <w:rPr>
          <w:rFonts w:ascii="Verdana" w:hAnsi="Verdana" w:cs="Segoe UI"/>
          <w:color w:val="212529"/>
        </w:rPr>
      </w:pPr>
      <w:r w:rsidRPr="003E29FB">
        <w:rPr>
          <w:rFonts w:ascii="Verdana" w:hAnsi="Verdana" w:cs="Segoe UI"/>
          <w:color w:val="212529"/>
        </w:rPr>
        <w:t>The theme this year, ‘Building a healthier Wales, Transforming a nation to create healthier lives’</w:t>
      </w:r>
      <w:r w:rsidR="00C665E8">
        <w:rPr>
          <w:rFonts w:ascii="Verdana" w:hAnsi="Verdana" w:cs="Segoe UI"/>
          <w:color w:val="212529"/>
        </w:rPr>
        <w:t>,</w:t>
      </w:r>
      <w:r w:rsidRPr="003E29FB">
        <w:rPr>
          <w:rFonts w:ascii="Verdana" w:hAnsi="Verdana" w:cs="Segoe UI"/>
          <w:color w:val="212529"/>
        </w:rPr>
        <w:t xml:space="preserve"> provided an opportunity</w:t>
      </w:r>
      <w:r w:rsidR="00270574">
        <w:rPr>
          <w:rFonts w:ascii="Verdana" w:hAnsi="Verdana" w:cs="Segoe UI"/>
          <w:color w:val="212529"/>
        </w:rPr>
        <w:t xml:space="preserve"> </w:t>
      </w:r>
      <w:r w:rsidRPr="003E29FB">
        <w:rPr>
          <w:rFonts w:ascii="Verdana" w:hAnsi="Verdana" w:cs="Segoe UI"/>
          <w:color w:val="212529"/>
        </w:rPr>
        <w:t>to focus on</w:t>
      </w:r>
      <w:r w:rsidR="004C273A" w:rsidRPr="003E29FB">
        <w:rPr>
          <w:rFonts w:ascii="Verdana" w:hAnsi="Verdana" w:cs="Segoe UI"/>
          <w:color w:val="212529"/>
        </w:rPr>
        <w:t xml:space="preserve"> the drivers of health and </w:t>
      </w:r>
      <w:r w:rsidR="00DB30AF">
        <w:rPr>
          <w:rFonts w:ascii="Verdana" w:hAnsi="Verdana" w:cs="Segoe UI"/>
          <w:color w:val="212529"/>
        </w:rPr>
        <w:t>well-being</w:t>
      </w:r>
      <w:r w:rsidR="002B74B4">
        <w:rPr>
          <w:rFonts w:ascii="Verdana" w:hAnsi="Verdana" w:cs="Segoe UI"/>
          <w:color w:val="212529"/>
        </w:rPr>
        <w:t xml:space="preserve"> that go beyond health</w:t>
      </w:r>
      <w:r w:rsidRPr="003E29FB">
        <w:rPr>
          <w:rFonts w:ascii="Verdana" w:hAnsi="Verdana" w:cs="Segoe UI"/>
          <w:color w:val="212529"/>
        </w:rPr>
        <w:t>care to contribute to healthier communit</w:t>
      </w:r>
      <w:r w:rsidR="00DC7A00">
        <w:rPr>
          <w:rFonts w:ascii="Verdana" w:hAnsi="Verdana" w:cs="Segoe UI"/>
          <w:color w:val="212529"/>
        </w:rPr>
        <w:t>ies worldwide</w:t>
      </w:r>
      <w:r w:rsidRPr="003E29FB">
        <w:rPr>
          <w:rFonts w:ascii="Verdana" w:hAnsi="Verdana" w:cs="Segoe UI"/>
          <w:color w:val="212529"/>
        </w:rPr>
        <w:t>.</w:t>
      </w:r>
    </w:p>
    <w:p w14:paraId="5939C7B3" w14:textId="7F5B6C54" w:rsidR="004F366F" w:rsidRPr="003E29FB" w:rsidRDefault="00270574" w:rsidP="004F366F">
      <w:pPr>
        <w:pStyle w:val="NormalWeb"/>
        <w:rPr>
          <w:rFonts w:ascii="Verdana" w:hAnsi="Verdana" w:cs="Segoe UI"/>
          <w:color w:val="212529"/>
        </w:rPr>
      </w:pPr>
      <w:r>
        <w:rPr>
          <w:rFonts w:ascii="Verdana" w:hAnsi="Verdana" w:cs="Segoe UI"/>
          <w:color w:val="212529"/>
        </w:rPr>
        <w:t xml:space="preserve">Highlights of </w:t>
      </w:r>
      <w:r w:rsidR="004F366F" w:rsidRPr="003E29FB">
        <w:rPr>
          <w:rFonts w:ascii="Verdana" w:hAnsi="Verdana" w:cs="Segoe UI"/>
          <w:color w:val="212529"/>
        </w:rPr>
        <w:t>WPHC 2019 included</w:t>
      </w:r>
      <w:r w:rsidR="004E42C0">
        <w:rPr>
          <w:rFonts w:ascii="Verdana" w:hAnsi="Verdana" w:cs="Segoe UI"/>
          <w:color w:val="212529"/>
        </w:rPr>
        <w:t xml:space="preserve"> the following.</w:t>
      </w:r>
      <w:r w:rsidR="004F366F" w:rsidRPr="003E29FB">
        <w:rPr>
          <w:rFonts w:ascii="Verdana" w:hAnsi="Verdana" w:cs="Segoe UI"/>
          <w:color w:val="212529"/>
        </w:rPr>
        <w:t> </w:t>
      </w:r>
    </w:p>
    <w:p w14:paraId="18AEFA44" w14:textId="7157E081"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Minister for Health and Social Services</w:t>
      </w:r>
      <w:r w:rsidR="00277629">
        <w:rPr>
          <w:rFonts w:ascii="Verdana" w:hAnsi="Verdana" w:cs="Segoe UI"/>
          <w:color w:val="212529"/>
        </w:rPr>
        <w:t>,</w:t>
      </w:r>
      <w:r w:rsidRPr="003E29FB">
        <w:rPr>
          <w:rFonts w:ascii="Verdana" w:hAnsi="Verdana" w:cs="Segoe UI"/>
          <w:color w:val="212529"/>
        </w:rPr>
        <w:t xml:space="preserve"> Vaughan Gething AM</w:t>
      </w:r>
      <w:r w:rsidR="00277629">
        <w:rPr>
          <w:rFonts w:ascii="Verdana" w:hAnsi="Verdana" w:cs="Segoe UI"/>
          <w:color w:val="212529"/>
        </w:rPr>
        <w:t>,</w:t>
      </w:r>
      <w:r w:rsidR="00E26252">
        <w:rPr>
          <w:rFonts w:ascii="Verdana" w:hAnsi="Verdana" w:cs="Segoe UI"/>
          <w:color w:val="212529"/>
        </w:rPr>
        <w:t xml:space="preserve"> </w:t>
      </w:r>
      <w:r w:rsidRPr="003E29FB">
        <w:rPr>
          <w:rFonts w:ascii="Verdana" w:hAnsi="Verdana" w:cs="Segoe UI"/>
          <w:color w:val="212529"/>
        </w:rPr>
        <w:t>launched the Healthy Weight strategy. </w:t>
      </w:r>
    </w:p>
    <w:p w14:paraId="0BC3CD2F" w14:textId="4ABF63FF"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 xml:space="preserve">The </w:t>
      </w:r>
      <w:r w:rsidR="00CB39A1" w:rsidRPr="00CB39A1">
        <w:rPr>
          <w:rFonts w:ascii="Verdana" w:hAnsi="Verdana"/>
        </w:rPr>
        <w:t>International Health Coordination Centre</w:t>
      </w:r>
      <w:r w:rsidRPr="003E29FB">
        <w:rPr>
          <w:rFonts w:ascii="Verdana" w:hAnsi="Verdana" w:cs="Segoe UI"/>
          <w:color w:val="212529"/>
        </w:rPr>
        <w:t xml:space="preserve"> launched the NHS Wales Charter Implementation Toolkit.</w:t>
      </w:r>
    </w:p>
    <w:p w14:paraId="71A34CAD" w14:textId="4EE667B4"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Chris Brown</w:t>
      </w:r>
      <w:r w:rsidR="004E42C0">
        <w:rPr>
          <w:rFonts w:ascii="Verdana" w:hAnsi="Verdana" w:cs="Segoe UI"/>
          <w:color w:val="212529"/>
        </w:rPr>
        <w:t xml:space="preserve"> of the</w:t>
      </w:r>
      <w:r w:rsidRPr="003E29FB">
        <w:rPr>
          <w:rFonts w:ascii="Verdana" w:hAnsi="Verdana" w:cs="Segoe UI"/>
          <w:color w:val="212529"/>
        </w:rPr>
        <w:t xml:space="preserve"> World Health Organi</w:t>
      </w:r>
      <w:r w:rsidR="00C665E8">
        <w:rPr>
          <w:rFonts w:ascii="Verdana" w:hAnsi="Verdana" w:cs="Segoe UI"/>
          <w:color w:val="212529"/>
        </w:rPr>
        <w:t>z</w:t>
      </w:r>
      <w:r w:rsidRPr="003E29FB">
        <w:rPr>
          <w:rFonts w:ascii="Verdana" w:hAnsi="Verdana" w:cs="Segoe UI"/>
          <w:color w:val="212529"/>
        </w:rPr>
        <w:t>ation explained the importance of addressing inequ</w:t>
      </w:r>
      <w:r w:rsidR="004E42C0">
        <w:rPr>
          <w:rFonts w:ascii="Verdana" w:hAnsi="Verdana" w:cs="Segoe UI"/>
          <w:color w:val="212529"/>
        </w:rPr>
        <w:t>ality</w:t>
      </w:r>
      <w:r w:rsidRPr="003E29FB">
        <w:rPr>
          <w:rFonts w:ascii="Verdana" w:hAnsi="Verdana" w:cs="Segoe UI"/>
          <w:color w:val="212529"/>
        </w:rPr>
        <w:t xml:space="preserve"> in health and shared some specific ways to </w:t>
      </w:r>
      <w:r w:rsidR="002B74B4">
        <w:rPr>
          <w:rFonts w:ascii="Verdana" w:hAnsi="Verdana" w:cs="Segoe UI"/>
          <w:color w:val="212529"/>
        </w:rPr>
        <w:t>do</w:t>
      </w:r>
      <w:r w:rsidRPr="003E29FB">
        <w:rPr>
          <w:rFonts w:ascii="Verdana" w:hAnsi="Verdana" w:cs="Segoe UI"/>
          <w:color w:val="212529"/>
        </w:rPr>
        <w:t xml:space="preserve"> this. </w:t>
      </w:r>
    </w:p>
    <w:p w14:paraId="20C1896D" w14:textId="6472C275" w:rsidR="004F366F" w:rsidRPr="003E29FB" w:rsidRDefault="004E42C0" w:rsidP="004F366F">
      <w:pPr>
        <w:pStyle w:val="NormalWeb"/>
        <w:numPr>
          <w:ilvl w:val="0"/>
          <w:numId w:val="24"/>
        </w:numPr>
        <w:spacing w:before="0" w:beforeAutospacing="0"/>
        <w:rPr>
          <w:rFonts w:ascii="Verdana" w:hAnsi="Verdana" w:cs="Segoe UI"/>
          <w:color w:val="212529"/>
        </w:rPr>
      </w:pPr>
      <w:r>
        <w:rPr>
          <w:rFonts w:ascii="Verdana" w:hAnsi="Verdana" w:cs="Segoe UI"/>
          <w:color w:val="212529"/>
        </w:rPr>
        <w:t>O</w:t>
      </w:r>
      <w:r w:rsidR="004F366F" w:rsidRPr="003E29FB">
        <w:rPr>
          <w:rFonts w:ascii="Verdana" w:hAnsi="Verdana" w:cs="Segoe UI"/>
          <w:color w:val="212529"/>
        </w:rPr>
        <w:t>ur speakers</w:t>
      </w:r>
      <w:r>
        <w:rPr>
          <w:rFonts w:ascii="Verdana" w:hAnsi="Verdana" w:cs="Segoe UI"/>
          <w:color w:val="212529"/>
        </w:rPr>
        <w:t xml:space="preserve"> </w:t>
      </w:r>
      <w:r>
        <w:rPr>
          <w:rFonts w:ascii="Arial" w:hAnsi="Arial" w:cs="Arial"/>
          <w:color w:val="212529"/>
        </w:rPr>
        <w:t>−</w:t>
      </w:r>
      <w:r w:rsidR="004F366F" w:rsidRPr="003E29FB">
        <w:rPr>
          <w:rFonts w:ascii="Verdana" w:hAnsi="Verdana" w:cs="Segoe UI"/>
          <w:color w:val="212529"/>
        </w:rPr>
        <w:t xml:space="preserve"> Ann Beynon OBE, Professor Laura McAllister, Derek Walker and C</w:t>
      </w:r>
      <w:r w:rsidR="007D6195">
        <w:rPr>
          <w:rFonts w:ascii="Verdana" w:hAnsi="Verdana" w:cs="Segoe UI"/>
          <w:color w:val="212529"/>
        </w:rPr>
        <w:t>ouncillor</w:t>
      </w:r>
      <w:r w:rsidR="004F366F" w:rsidRPr="003E29FB">
        <w:rPr>
          <w:rFonts w:ascii="Verdana" w:hAnsi="Verdana" w:cs="Segoe UI"/>
          <w:color w:val="212529"/>
        </w:rPr>
        <w:t xml:space="preserve"> Huw David</w:t>
      </w:r>
      <w:r>
        <w:rPr>
          <w:rFonts w:ascii="Verdana" w:hAnsi="Verdana" w:cs="Segoe UI"/>
          <w:color w:val="212529"/>
        </w:rPr>
        <w:t xml:space="preserve"> </w:t>
      </w:r>
      <w:r>
        <w:rPr>
          <w:rFonts w:ascii="Arial" w:hAnsi="Arial" w:cs="Arial"/>
          <w:color w:val="212529"/>
        </w:rPr>
        <w:t>–</w:t>
      </w:r>
      <w:r w:rsidR="004F366F" w:rsidRPr="003E29FB">
        <w:rPr>
          <w:rFonts w:ascii="Verdana" w:hAnsi="Verdana" w:cs="Segoe UI"/>
          <w:color w:val="212529"/>
        </w:rPr>
        <w:t xml:space="preserve"> </w:t>
      </w:r>
      <w:r>
        <w:rPr>
          <w:rFonts w:ascii="Verdana" w:hAnsi="Verdana" w:cs="Segoe UI"/>
          <w:color w:val="212529"/>
        </w:rPr>
        <w:t xml:space="preserve">held a discussion, </w:t>
      </w:r>
      <w:r w:rsidR="004F366F" w:rsidRPr="003E29FB">
        <w:rPr>
          <w:rFonts w:ascii="Verdana" w:hAnsi="Verdana" w:cs="Segoe UI"/>
          <w:color w:val="212529"/>
        </w:rPr>
        <w:t xml:space="preserve">asking </w:t>
      </w:r>
      <w:r>
        <w:rPr>
          <w:rFonts w:ascii="Verdana" w:hAnsi="Verdana" w:cs="Segoe UI"/>
          <w:color w:val="212529"/>
        </w:rPr>
        <w:t>‘I</w:t>
      </w:r>
      <w:r w:rsidR="004F366F" w:rsidRPr="003E29FB">
        <w:rPr>
          <w:rFonts w:ascii="Verdana" w:hAnsi="Verdana" w:cs="Segoe UI"/>
          <w:color w:val="212529"/>
        </w:rPr>
        <w:t>s Wales brave enough?</w:t>
      </w:r>
      <w:r>
        <w:rPr>
          <w:rFonts w:ascii="Verdana" w:hAnsi="Verdana" w:cs="Segoe UI"/>
          <w:color w:val="212529"/>
        </w:rPr>
        <w:t>’</w:t>
      </w:r>
      <w:r w:rsidR="004F366F" w:rsidRPr="003E29FB">
        <w:rPr>
          <w:rFonts w:ascii="Verdana" w:hAnsi="Verdana" w:cs="Segoe UI"/>
          <w:color w:val="212529"/>
        </w:rPr>
        <w:t> </w:t>
      </w:r>
    </w:p>
    <w:p w14:paraId="3BC1E8C0" w14:textId="3D67B7B0"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Chief Medical Officer Dr Frank Atherton opened day two</w:t>
      </w:r>
      <w:r w:rsidR="007D6195">
        <w:rPr>
          <w:rFonts w:ascii="Verdana" w:hAnsi="Verdana" w:cs="Segoe UI"/>
          <w:color w:val="212529"/>
        </w:rPr>
        <w:t>, which</w:t>
      </w:r>
      <w:r w:rsidRPr="003E29FB">
        <w:rPr>
          <w:rFonts w:ascii="Verdana" w:hAnsi="Verdana" w:cs="Segoe UI"/>
          <w:color w:val="212529"/>
        </w:rPr>
        <w:t xml:space="preserve"> featur</w:t>
      </w:r>
      <w:r w:rsidR="007D6195">
        <w:rPr>
          <w:rFonts w:ascii="Verdana" w:hAnsi="Verdana" w:cs="Segoe UI"/>
          <w:color w:val="212529"/>
        </w:rPr>
        <w:t>ed</w:t>
      </w:r>
      <w:r w:rsidRPr="003E29FB">
        <w:rPr>
          <w:rFonts w:ascii="Verdana" w:hAnsi="Verdana" w:cs="Segoe UI"/>
          <w:color w:val="212529"/>
        </w:rPr>
        <w:t xml:space="preserve"> our brilliant panel session with Rachel Royall</w:t>
      </w:r>
      <w:r w:rsidR="007D6195">
        <w:rPr>
          <w:rFonts w:ascii="Verdana" w:hAnsi="Verdana" w:cs="Segoe UI"/>
          <w:color w:val="212529"/>
        </w:rPr>
        <w:t xml:space="preserve"> (</w:t>
      </w:r>
      <w:r w:rsidRPr="003E29FB">
        <w:rPr>
          <w:rFonts w:ascii="Verdana" w:hAnsi="Verdana" w:cs="Segoe UI"/>
          <w:color w:val="212529"/>
        </w:rPr>
        <w:t>IBM</w:t>
      </w:r>
      <w:r w:rsidR="007D6195">
        <w:rPr>
          <w:rFonts w:ascii="Verdana" w:hAnsi="Verdana" w:cs="Segoe UI"/>
          <w:color w:val="212529"/>
        </w:rPr>
        <w:t>)</w:t>
      </w:r>
      <w:r w:rsidRPr="003E29FB">
        <w:rPr>
          <w:rFonts w:ascii="Verdana" w:hAnsi="Verdana" w:cs="Segoe UI"/>
          <w:color w:val="212529"/>
        </w:rPr>
        <w:t>, Mark Palmer</w:t>
      </w:r>
      <w:r w:rsidR="007D6195">
        <w:rPr>
          <w:rFonts w:ascii="Verdana" w:hAnsi="Verdana" w:cs="Segoe UI"/>
          <w:color w:val="212529"/>
        </w:rPr>
        <w:t xml:space="preserve"> (</w:t>
      </w:r>
      <w:r w:rsidRPr="003E29FB">
        <w:rPr>
          <w:rFonts w:ascii="Verdana" w:hAnsi="Verdana" w:cs="Segoe UI"/>
          <w:color w:val="212529"/>
        </w:rPr>
        <w:t>Google</w:t>
      </w:r>
      <w:r w:rsidR="007D6195">
        <w:rPr>
          <w:rFonts w:ascii="Verdana" w:hAnsi="Verdana" w:cs="Segoe UI"/>
          <w:color w:val="212529"/>
        </w:rPr>
        <w:t>)</w:t>
      </w:r>
      <w:r w:rsidRPr="003E29FB">
        <w:rPr>
          <w:rFonts w:ascii="Verdana" w:hAnsi="Verdana" w:cs="Segoe UI"/>
          <w:color w:val="212529"/>
        </w:rPr>
        <w:t>, Prof</w:t>
      </w:r>
      <w:r w:rsidR="007D6195">
        <w:rPr>
          <w:rFonts w:ascii="Verdana" w:hAnsi="Verdana" w:cs="Segoe UI"/>
          <w:color w:val="212529"/>
        </w:rPr>
        <w:t>essor</w:t>
      </w:r>
      <w:r w:rsidRPr="003E29FB">
        <w:rPr>
          <w:rFonts w:ascii="Verdana" w:hAnsi="Verdana" w:cs="Segoe UI"/>
          <w:color w:val="212529"/>
        </w:rPr>
        <w:t xml:space="preserve"> Peter Bradley</w:t>
      </w:r>
      <w:r w:rsidR="007D6195">
        <w:rPr>
          <w:rFonts w:ascii="Verdana" w:hAnsi="Verdana" w:cs="Segoe UI"/>
          <w:color w:val="212529"/>
        </w:rPr>
        <w:t xml:space="preserve"> (</w:t>
      </w:r>
      <w:r w:rsidRPr="003E29FB">
        <w:rPr>
          <w:rFonts w:ascii="Verdana" w:hAnsi="Verdana" w:cs="Segoe UI"/>
          <w:color w:val="212529"/>
        </w:rPr>
        <w:t>Public Health England</w:t>
      </w:r>
      <w:r w:rsidR="007D6195">
        <w:rPr>
          <w:rFonts w:ascii="Verdana" w:hAnsi="Verdana" w:cs="Segoe UI"/>
          <w:color w:val="212529"/>
        </w:rPr>
        <w:t>)</w:t>
      </w:r>
      <w:r w:rsidRPr="003E29FB">
        <w:rPr>
          <w:rFonts w:ascii="Verdana" w:hAnsi="Verdana" w:cs="Segoe UI"/>
          <w:color w:val="212529"/>
        </w:rPr>
        <w:t xml:space="preserve"> and Rebecca Campbell</w:t>
      </w:r>
      <w:r w:rsidR="007D6195">
        <w:rPr>
          <w:rFonts w:ascii="Verdana" w:hAnsi="Verdana" w:cs="Segoe UI"/>
          <w:color w:val="212529"/>
        </w:rPr>
        <w:t xml:space="preserve"> (</w:t>
      </w:r>
      <w:r w:rsidRPr="003E29FB">
        <w:rPr>
          <w:rFonts w:ascii="Verdana" w:hAnsi="Verdana" w:cs="Segoe UI"/>
          <w:color w:val="212529"/>
        </w:rPr>
        <w:t>S3 Advertising</w:t>
      </w:r>
      <w:r w:rsidR="007D6195">
        <w:rPr>
          <w:rFonts w:ascii="Verdana" w:hAnsi="Verdana" w:cs="Segoe UI"/>
          <w:color w:val="212529"/>
        </w:rPr>
        <w:t>)</w:t>
      </w:r>
      <w:r w:rsidRPr="003E29FB">
        <w:rPr>
          <w:rFonts w:ascii="Verdana" w:hAnsi="Verdana" w:cs="Segoe UI"/>
          <w:color w:val="212529"/>
        </w:rPr>
        <w:t>. </w:t>
      </w:r>
    </w:p>
    <w:p w14:paraId="4F3BA1DE" w14:textId="3AB23746"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 xml:space="preserve">Pupils from Y Pant Comprehensive School joined us once again this year, </w:t>
      </w:r>
      <w:r w:rsidR="007D6195">
        <w:rPr>
          <w:rFonts w:ascii="Verdana" w:hAnsi="Verdana" w:cs="Segoe UI"/>
          <w:color w:val="212529"/>
        </w:rPr>
        <w:t xml:space="preserve">making </w:t>
      </w:r>
      <w:r w:rsidRPr="003E29FB">
        <w:rPr>
          <w:rFonts w:ascii="Verdana" w:hAnsi="Verdana" w:cs="Segoe UI"/>
          <w:color w:val="212529"/>
        </w:rPr>
        <w:t>sur</w:t>
      </w:r>
      <w:r w:rsidR="007D6195">
        <w:rPr>
          <w:rFonts w:ascii="Verdana" w:hAnsi="Verdana" w:cs="Segoe UI"/>
          <w:color w:val="212529"/>
        </w:rPr>
        <w:t>e</w:t>
      </w:r>
      <w:r w:rsidRPr="003E29FB">
        <w:rPr>
          <w:rFonts w:ascii="Verdana" w:hAnsi="Verdana" w:cs="Segoe UI"/>
          <w:color w:val="212529"/>
        </w:rPr>
        <w:t xml:space="preserve"> the voice of young people was heard loud and clear.</w:t>
      </w:r>
    </w:p>
    <w:p w14:paraId="3DBDA228" w14:textId="2B6C078D" w:rsidR="004F366F" w:rsidRPr="003E29FB" w:rsidRDefault="004F366F" w:rsidP="004F366F">
      <w:pPr>
        <w:pStyle w:val="NormalWeb"/>
        <w:numPr>
          <w:ilvl w:val="0"/>
          <w:numId w:val="24"/>
        </w:numPr>
        <w:spacing w:before="0" w:beforeAutospacing="0"/>
        <w:rPr>
          <w:rFonts w:ascii="Verdana" w:hAnsi="Verdana" w:cs="Segoe UI"/>
          <w:color w:val="212529"/>
        </w:rPr>
      </w:pPr>
      <w:r w:rsidRPr="003E29FB">
        <w:rPr>
          <w:rFonts w:ascii="Verdana" w:hAnsi="Verdana" w:cs="Segoe UI"/>
          <w:color w:val="212529"/>
        </w:rPr>
        <w:t>Spotlight sessions included contributions from Transport for Wales, ARUP, Cardiff University, South Wales Police</w:t>
      </w:r>
      <w:r w:rsidR="000020F1">
        <w:rPr>
          <w:rFonts w:ascii="Verdana" w:hAnsi="Verdana" w:cs="Segoe UI"/>
          <w:color w:val="212529"/>
        </w:rPr>
        <w:t>,</w:t>
      </w:r>
      <w:r w:rsidRPr="003E29FB">
        <w:rPr>
          <w:rFonts w:ascii="Verdana" w:hAnsi="Verdana" w:cs="Segoe UI"/>
          <w:color w:val="212529"/>
        </w:rPr>
        <w:t xml:space="preserve"> WYG </w:t>
      </w:r>
      <w:r w:rsidR="000020F1">
        <w:rPr>
          <w:rFonts w:ascii="Verdana" w:hAnsi="Verdana" w:cs="Segoe UI"/>
          <w:color w:val="212529"/>
        </w:rPr>
        <w:t>and</w:t>
      </w:r>
      <w:r w:rsidRPr="003E29FB">
        <w:rPr>
          <w:rFonts w:ascii="Verdana" w:hAnsi="Verdana" w:cs="Segoe UI"/>
          <w:color w:val="212529"/>
        </w:rPr>
        <w:t xml:space="preserve"> many more. </w:t>
      </w:r>
    </w:p>
    <w:p w14:paraId="2F02B093" w14:textId="5A793608" w:rsidR="004F366F" w:rsidRDefault="004C273A" w:rsidP="004F366F">
      <w:pPr>
        <w:spacing w:before="100" w:beforeAutospacing="1" w:after="100" w:afterAutospacing="1" w:line="240" w:lineRule="auto"/>
        <w:rPr>
          <w:rFonts w:ascii="Verdana" w:hAnsi="Verdana" w:cs="Segoe UI"/>
          <w:color w:val="212529"/>
          <w:sz w:val="24"/>
          <w:szCs w:val="24"/>
        </w:rPr>
      </w:pPr>
      <w:r w:rsidRPr="003E29FB">
        <w:rPr>
          <w:rFonts w:ascii="Verdana" w:hAnsi="Verdana" w:cs="Segoe UI"/>
          <w:color w:val="212529"/>
          <w:sz w:val="24"/>
          <w:szCs w:val="24"/>
        </w:rPr>
        <w:t>If</w:t>
      </w:r>
      <w:r w:rsidR="004F366F" w:rsidRPr="003E29FB">
        <w:rPr>
          <w:rFonts w:ascii="Verdana" w:hAnsi="Verdana" w:cs="Segoe UI"/>
          <w:color w:val="212529"/>
          <w:sz w:val="24"/>
          <w:szCs w:val="24"/>
        </w:rPr>
        <w:t xml:space="preserve"> you have a suggestion on what you would you like to see at future </w:t>
      </w:r>
      <w:r w:rsidR="00CA2F84">
        <w:rPr>
          <w:rFonts w:ascii="Verdana" w:hAnsi="Verdana" w:cs="Segoe UI"/>
          <w:color w:val="212529"/>
          <w:sz w:val="24"/>
          <w:szCs w:val="24"/>
        </w:rPr>
        <w:t>p</w:t>
      </w:r>
      <w:r w:rsidRPr="003E29FB">
        <w:rPr>
          <w:rFonts w:ascii="Verdana" w:hAnsi="Verdana" w:cs="Segoe UI"/>
          <w:color w:val="212529"/>
          <w:sz w:val="24"/>
          <w:szCs w:val="24"/>
        </w:rPr>
        <w:t>ublic</w:t>
      </w:r>
      <w:r w:rsidR="000020F1">
        <w:rPr>
          <w:rFonts w:ascii="Verdana" w:hAnsi="Verdana" w:cs="Segoe UI"/>
          <w:color w:val="212529"/>
          <w:sz w:val="24"/>
          <w:szCs w:val="24"/>
        </w:rPr>
        <w:t>-</w:t>
      </w:r>
      <w:r w:rsidR="00CA2F84">
        <w:rPr>
          <w:rFonts w:ascii="Verdana" w:hAnsi="Verdana" w:cs="Segoe UI"/>
          <w:color w:val="212529"/>
          <w:sz w:val="24"/>
          <w:szCs w:val="24"/>
        </w:rPr>
        <w:t>h</w:t>
      </w:r>
      <w:r w:rsidRPr="003E29FB">
        <w:rPr>
          <w:rFonts w:ascii="Verdana" w:hAnsi="Verdana" w:cs="Segoe UI"/>
          <w:color w:val="212529"/>
          <w:sz w:val="24"/>
          <w:szCs w:val="24"/>
        </w:rPr>
        <w:t xml:space="preserve">ealth </w:t>
      </w:r>
      <w:r w:rsidR="00CA2F84">
        <w:rPr>
          <w:rFonts w:ascii="Verdana" w:hAnsi="Verdana" w:cs="Segoe UI"/>
          <w:color w:val="212529"/>
          <w:sz w:val="24"/>
          <w:szCs w:val="24"/>
        </w:rPr>
        <w:t>c</w:t>
      </w:r>
      <w:r w:rsidRPr="003E29FB">
        <w:rPr>
          <w:rFonts w:ascii="Verdana" w:hAnsi="Verdana" w:cs="Segoe UI"/>
          <w:color w:val="212529"/>
          <w:sz w:val="24"/>
          <w:szCs w:val="24"/>
        </w:rPr>
        <w:t>onferences</w:t>
      </w:r>
      <w:r w:rsidR="007D6195">
        <w:rPr>
          <w:rFonts w:ascii="Verdana" w:hAnsi="Verdana" w:cs="Segoe UI"/>
          <w:color w:val="212529"/>
          <w:sz w:val="24"/>
          <w:szCs w:val="24"/>
        </w:rPr>
        <w:t>,</w:t>
      </w:r>
      <w:r w:rsidRPr="003E29FB">
        <w:rPr>
          <w:rFonts w:ascii="Verdana" w:hAnsi="Verdana" w:cs="Segoe UI"/>
          <w:color w:val="212529"/>
          <w:sz w:val="24"/>
          <w:szCs w:val="24"/>
        </w:rPr>
        <w:t xml:space="preserve"> </w:t>
      </w:r>
      <w:r w:rsidR="004F366F" w:rsidRPr="003E29FB">
        <w:rPr>
          <w:rFonts w:ascii="Verdana" w:hAnsi="Verdana" w:cs="Segoe UI"/>
          <w:color w:val="212529"/>
          <w:sz w:val="24"/>
          <w:szCs w:val="24"/>
        </w:rPr>
        <w:t>we would love to hear from you.</w:t>
      </w:r>
    </w:p>
    <w:p w14:paraId="27FF3292" w14:textId="21C60041" w:rsidR="00CB39A1" w:rsidRPr="0043313B" w:rsidRDefault="00CB39A1" w:rsidP="004F366F">
      <w:pPr>
        <w:spacing w:before="100" w:beforeAutospacing="1" w:after="100" w:afterAutospacing="1" w:line="240" w:lineRule="auto"/>
        <w:rPr>
          <w:rFonts w:ascii="Verdana" w:hAnsi="Verdana" w:cs="Segoe UI"/>
          <w:b/>
          <w:bCs/>
          <w:color w:val="212529"/>
          <w:sz w:val="24"/>
          <w:szCs w:val="24"/>
        </w:rPr>
      </w:pPr>
      <w:r w:rsidRPr="0043313B">
        <w:rPr>
          <w:rFonts w:ascii="Verdana" w:hAnsi="Verdana" w:cs="Segoe UI"/>
          <w:b/>
          <w:bCs/>
          <w:color w:val="212529"/>
          <w:sz w:val="24"/>
          <w:szCs w:val="24"/>
        </w:rPr>
        <w:lastRenderedPageBreak/>
        <w:t>Did you know?</w:t>
      </w:r>
    </w:p>
    <w:p w14:paraId="28C736D6" w14:textId="3D2EBBDB" w:rsidR="00CB39A1" w:rsidRPr="0043313B" w:rsidRDefault="00C86725" w:rsidP="00CB39A1">
      <w:pPr>
        <w:spacing w:before="100" w:beforeAutospacing="1" w:after="100" w:afterAutospacing="1" w:line="240" w:lineRule="auto"/>
        <w:rPr>
          <w:rFonts w:ascii="Verdana" w:eastAsia="Times New Roman" w:hAnsi="Verdana" w:cs="Times New Roman"/>
          <w:sz w:val="24"/>
          <w:szCs w:val="24"/>
          <w:lang w:eastAsia="en-GB"/>
        </w:rPr>
      </w:pPr>
      <w:r w:rsidRPr="0043313B">
        <w:rPr>
          <w:rFonts w:ascii="Verdana" w:eastAsia="Times New Roman" w:hAnsi="Verdana" w:cs="Times New Roman"/>
          <w:sz w:val="24"/>
          <w:szCs w:val="24"/>
          <w:lang w:eastAsia="en-GB"/>
        </w:rPr>
        <w:t>The d</w:t>
      </w:r>
      <w:r w:rsidR="00724BD5" w:rsidRPr="0043313B">
        <w:rPr>
          <w:rFonts w:ascii="Verdana" w:eastAsia="Times New Roman" w:hAnsi="Verdana" w:cs="Times New Roman"/>
          <w:sz w:val="24"/>
          <w:szCs w:val="24"/>
          <w:lang w:eastAsia="en-GB"/>
        </w:rPr>
        <w:t xml:space="preserve">rivers </w:t>
      </w:r>
      <w:r w:rsidRPr="0043313B">
        <w:rPr>
          <w:rFonts w:ascii="Verdana" w:eastAsia="Times New Roman" w:hAnsi="Verdana" w:cs="Times New Roman"/>
          <w:sz w:val="24"/>
          <w:szCs w:val="24"/>
          <w:lang w:eastAsia="en-GB"/>
        </w:rPr>
        <w:t xml:space="preserve">of </w:t>
      </w:r>
      <w:r w:rsidR="00724BD5" w:rsidRPr="0043313B">
        <w:rPr>
          <w:rFonts w:ascii="Verdana" w:eastAsia="Times New Roman" w:hAnsi="Verdana" w:cs="Times New Roman"/>
          <w:sz w:val="24"/>
          <w:szCs w:val="24"/>
          <w:lang w:eastAsia="en-GB"/>
        </w:rPr>
        <w:t xml:space="preserve">health </w:t>
      </w:r>
      <w:r w:rsidRPr="0043313B">
        <w:rPr>
          <w:rFonts w:ascii="Verdana" w:eastAsia="Times New Roman" w:hAnsi="Verdana" w:cs="Times New Roman"/>
          <w:sz w:val="24"/>
          <w:szCs w:val="24"/>
          <w:lang w:eastAsia="en-GB"/>
        </w:rPr>
        <w:t xml:space="preserve">and well-being are </w:t>
      </w:r>
      <w:r w:rsidR="00724BD5" w:rsidRPr="0043313B">
        <w:rPr>
          <w:rFonts w:ascii="Verdana" w:eastAsia="Times New Roman" w:hAnsi="Verdana" w:cs="Times New Roman"/>
          <w:sz w:val="24"/>
          <w:szCs w:val="24"/>
          <w:lang w:eastAsia="en-GB"/>
        </w:rPr>
        <w:t>four</w:t>
      </w:r>
      <w:r w:rsidR="00724BD5" w:rsidRPr="0043313B">
        <w:rPr>
          <w:rFonts w:ascii="Verdana" w:eastAsia="Times New Roman" w:hAnsi="Verdana" w:cs="Times New Roman"/>
          <w:b/>
          <w:bCs/>
          <w:sz w:val="24"/>
          <w:szCs w:val="24"/>
          <w:lang w:eastAsia="en-GB"/>
        </w:rPr>
        <w:t xml:space="preserve"> </w:t>
      </w:r>
      <w:r w:rsidR="00CB39A1" w:rsidRPr="0043313B">
        <w:rPr>
          <w:rFonts w:ascii="Verdana" w:eastAsia="Times New Roman" w:hAnsi="Verdana" w:cs="Times New Roman"/>
          <w:sz w:val="24"/>
          <w:szCs w:val="24"/>
          <w:lang w:eastAsia="en-GB"/>
        </w:rPr>
        <w:t xml:space="preserve">broad factors (other than genetics) that influence our health over </w:t>
      </w:r>
      <w:r w:rsidRPr="0043313B">
        <w:rPr>
          <w:rFonts w:ascii="Verdana" w:eastAsia="Times New Roman" w:hAnsi="Verdana" w:cs="Times New Roman"/>
          <w:sz w:val="24"/>
          <w:szCs w:val="24"/>
          <w:lang w:eastAsia="en-GB"/>
        </w:rPr>
        <w:t xml:space="preserve">the course of </w:t>
      </w:r>
      <w:r w:rsidR="00CB39A1" w:rsidRPr="0043313B">
        <w:rPr>
          <w:rFonts w:ascii="Verdana" w:eastAsia="Times New Roman" w:hAnsi="Verdana" w:cs="Times New Roman"/>
          <w:sz w:val="24"/>
          <w:szCs w:val="24"/>
          <w:lang w:eastAsia="en-GB"/>
        </w:rPr>
        <w:t xml:space="preserve">our </w:t>
      </w:r>
      <w:r w:rsidR="00724BD5" w:rsidRPr="0043313B">
        <w:rPr>
          <w:rFonts w:ascii="Verdana" w:eastAsia="Times New Roman" w:hAnsi="Verdana" w:cs="Times New Roman"/>
          <w:sz w:val="24"/>
          <w:szCs w:val="24"/>
          <w:lang w:eastAsia="en-GB"/>
        </w:rPr>
        <w:t>li</w:t>
      </w:r>
      <w:r w:rsidRPr="0043313B">
        <w:rPr>
          <w:rFonts w:ascii="Verdana" w:eastAsia="Times New Roman" w:hAnsi="Verdana" w:cs="Times New Roman"/>
          <w:sz w:val="24"/>
          <w:szCs w:val="24"/>
          <w:lang w:eastAsia="en-GB"/>
        </w:rPr>
        <w:t>ves</w:t>
      </w:r>
      <w:r w:rsidR="00CB39A1" w:rsidRPr="0043313B">
        <w:rPr>
          <w:rFonts w:ascii="Verdana" w:eastAsia="Times New Roman" w:hAnsi="Verdana" w:cs="Times New Roman"/>
          <w:sz w:val="24"/>
          <w:szCs w:val="24"/>
          <w:lang w:eastAsia="en-GB"/>
        </w:rPr>
        <w:t xml:space="preserve">. These </w:t>
      </w:r>
      <w:r w:rsidRPr="0043313B">
        <w:rPr>
          <w:rFonts w:ascii="Verdana" w:eastAsia="Times New Roman" w:hAnsi="Verdana" w:cs="Times New Roman"/>
          <w:sz w:val="24"/>
          <w:szCs w:val="24"/>
          <w:lang w:eastAsia="en-GB"/>
        </w:rPr>
        <w:t xml:space="preserve">factors </w:t>
      </w:r>
      <w:r w:rsidR="00CB39A1" w:rsidRPr="0043313B">
        <w:rPr>
          <w:rFonts w:ascii="Verdana" w:eastAsia="Times New Roman" w:hAnsi="Verdana" w:cs="Times New Roman"/>
          <w:sz w:val="24"/>
          <w:szCs w:val="24"/>
          <w:lang w:eastAsia="en-GB"/>
        </w:rPr>
        <w:t>are</w:t>
      </w:r>
      <w:r w:rsidR="00B17D85" w:rsidRPr="0043313B">
        <w:rPr>
          <w:rFonts w:ascii="Verdana" w:eastAsia="Times New Roman" w:hAnsi="Verdana" w:cs="Times New Roman"/>
          <w:sz w:val="24"/>
          <w:szCs w:val="24"/>
          <w:lang w:eastAsia="en-GB"/>
        </w:rPr>
        <w:t>:</w:t>
      </w:r>
    </w:p>
    <w:p w14:paraId="7D8F7DD0" w14:textId="41E837B9" w:rsidR="00CB39A1" w:rsidRPr="0043313B" w:rsidRDefault="004924DF" w:rsidP="00CB39A1">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43313B">
        <w:rPr>
          <w:rFonts w:ascii="Verdana" w:eastAsia="Times New Roman" w:hAnsi="Verdana" w:cs="Times New Roman"/>
          <w:sz w:val="24"/>
          <w:szCs w:val="24"/>
          <w:lang w:eastAsia="en-GB"/>
        </w:rPr>
        <w:t>t</w:t>
      </w:r>
      <w:r w:rsidR="00CB39A1" w:rsidRPr="0043313B">
        <w:rPr>
          <w:rFonts w:ascii="Verdana" w:eastAsia="Times New Roman" w:hAnsi="Verdana" w:cs="Times New Roman"/>
          <w:sz w:val="24"/>
          <w:szCs w:val="24"/>
          <w:lang w:eastAsia="en-GB"/>
        </w:rPr>
        <w:t xml:space="preserve">he </w:t>
      </w:r>
      <w:r w:rsidRPr="0043313B">
        <w:rPr>
          <w:rFonts w:ascii="Verdana" w:eastAsia="Times New Roman" w:hAnsi="Verdana" w:cs="Times New Roman"/>
          <w:sz w:val="24"/>
          <w:szCs w:val="24"/>
          <w:lang w:eastAsia="en-GB"/>
        </w:rPr>
        <w:t>s</w:t>
      </w:r>
      <w:r w:rsidR="00CB39A1" w:rsidRPr="0043313B">
        <w:rPr>
          <w:rFonts w:ascii="Verdana" w:eastAsia="Times New Roman" w:hAnsi="Verdana" w:cs="Times New Roman"/>
          <w:sz w:val="24"/>
          <w:szCs w:val="24"/>
          <w:lang w:eastAsia="en-GB"/>
        </w:rPr>
        <w:t xml:space="preserve">ocial and </w:t>
      </w:r>
      <w:r w:rsidRPr="0043313B">
        <w:rPr>
          <w:rFonts w:ascii="Verdana" w:eastAsia="Times New Roman" w:hAnsi="Verdana" w:cs="Times New Roman"/>
          <w:sz w:val="24"/>
          <w:szCs w:val="24"/>
          <w:lang w:eastAsia="en-GB"/>
        </w:rPr>
        <w:t>e</w:t>
      </w:r>
      <w:r w:rsidR="00CB39A1" w:rsidRPr="0043313B">
        <w:rPr>
          <w:rFonts w:ascii="Verdana" w:eastAsia="Times New Roman" w:hAnsi="Verdana" w:cs="Times New Roman"/>
          <w:sz w:val="24"/>
          <w:szCs w:val="24"/>
          <w:lang w:eastAsia="en-GB"/>
        </w:rPr>
        <w:t xml:space="preserve">conomic </w:t>
      </w:r>
      <w:r w:rsidRPr="0043313B">
        <w:rPr>
          <w:rFonts w:ascii="Verdana" w:eastAsia="Times New Roman" w:hAnsi="Verdana" w:cs="Times New Roman"/>
          <w:sz w:val="24"/>
          <w:szCs w:val="24"/>
          <w:lang w:eastAsia="en-GB"/>
        </w:rPr>
        <w:t>e</w:t>
      </w:r>
      <w:r w:rsidR="00CB39A1" w:rsidRPr="0043313B">
        <w:rPr>
          <w:rFonts w:ascii="Verdana" w:eastAsia="Times New Roman" w:hAnsi="Verdana" w:cs="Times New Roman"/>
          <w:sz w:val="24"/>
          <w:szCs w:val="24"/>
          <w:lang w:eastAsia="en-GB"/>
        </w:rPr>
        <w:t>nvironment</w:t>
      </w:r>
      <w:r w:rsidRPr="0043313B">
        <w:rPr>
          <w:rFonts w:ascii="Verdana" w:eastAsia="Times New Roman" w:hAnsi="Verdana" w:cs="Times New Roman"/>
          <w:sz w:val="24"/>
          <w:szCs w:val="24"/>
          <w:lang w:eastAsia="en-GB"/>
        </w:rPr>
        <w:t xml:space="preserve"> (</w:t>
      </w:r>
      <w:r w:rsidRPr="0043313B">
        <w:rPr>
          <w:rFonts w:ascii="Verdana" w:hAnsi="Verdana"/>
          <w:sz w:val="24"/>
          <w:szCs w:val="24"/>
        </w:rPr>
        <w:t>whether we have access to, for example, a quality education, job opportunities, safe neighbourhoods, social support, and healthy foods</w:t>
      </w:r>
      <w:r w:rsidRPr="0043313B">
        <w:rPr>
          <w:rFonts w:ascii="Verdana" w:eastAsia="Times New Roman" w:hAnsi="Verdana" w:cs="Times New Roman"/>
          <w:sz w:val="24"/>
          <w:szCs w:val="24"/>
          <w:lang w:eastAsia="en-GB"/>
        </w:rPr>
        <w:t>;</w:t>
      </w:r>
    </w:p>
    <w:p w14:paraId="04DA9F1C" w14:textId="35DFE74D" w:rsidR="00CB39A1" w:rsidRPr="0043313B" w:rsidRDefault="004924DF" w:rsidP="00CB39A1">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43313B">
        <w:rPr>
          <w:rFonts w:ascii="Verdana" w:eastAsia="Times New Roman" w:hAnsi="Verdana" w:cs="Times New Roman"/>
          <w:sz w:val="24"/>
          <w:szCs w:val="24"/>
          <w:lang w:eastAsia="en-GB"/>
        </w:rPr>
        <w:t>h</w:t>
      </w:r>
      <w:r w:rsidR="00CB39A1" w:rsidRPr="0043313B">
        <w:rPr>
          <w:rFonts w:ascii="Verdana" w:eastAsia="Times New Roman" w:hAnsi="Verdana" w:cs="Times New Roman"/>
          <w:sz w:val="24"/>
          <w:szCs w:val="24"/>
          <w:lang w:eastAsia="en-GB"/>
        </w:rPr>
        <w:t xml:space="preserve">ealth </w:t>
      </w:r>
      <w:r w:rsidRPr="0043313B">
        <w:rPr>
          <w:rFonts w:ascii="Verdana" w:eastAsia="Times New Roman" w:hAnsi="Verdana" w:cs="Times New Roman"/>
          <w:sz w:val="24"/>
          <w:szCs w:val="24"/>
          <w:lang w:eastAsia="en-GB"/>
        </w:rPr>
        <w:t>b</w:t>
      </w:r>
      <w:r w:rsidR="00CB39A1" w:rsidRPr="0043313B">
        <w:rPr>
          <w:rFonts w:ascii="Verdana" w:eastAsia="Times New Roman" w:hAnsi="Verdana" w:cs="Times New Roman"/>
          <w:sz w:val="24"/>
          <w:szCs w:val="24"/>
          <w:lang w:eastAsia="en-GB"/>
        </w:rPr>
        <w:t>ehaviour</w:t>
      </w:r>
      <w:r w:rsidRPr="0043313B">
        <w:rPr>
          <w:rFonts w:ascii="Verdana" w:eastAsia="Times New Roman" w:hAnsi="Verdana" w:cs="Times New Roman"/>
          <w:sz w:val="24"/>
          <w:szCs w:val="24"/>
          <w:lang w:eastAsia="en-GB"/>
        </w:rPr>
        <w:t xml:space="preserve"> (the choices we make that affect the length and quality of our lives;</w:t>
      </w:r>
    </w:p>
    <w:p w14:paraId="5216A31A" w14:textId="0508B3A0" w:rsidR="00CB39A1" w:rsidRPr="0043313B" w:rsidRDefault="003A4185" w:rsidP="00CB39A1">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43313B">
        <w:rPr>
          <w:rFonts w:ascii="Verdana" w:eastAsia="Times New Roman" w:hAnsi="Verdana" w:cs="Times New Roman"/>
          <w:sz w:val="24"/>
          <w:szCs w:val="24"/>
          <w:lang w:eastAsia="en-GB"/>
        </w:rPr>
        <w:t>c</w:t>
      </w:r>
      <w:r w:rsidR="00CB39A1" w:rsidRPr="0043313B">
        <w:rPr>
          <w:rFonts w:ascii="Verdana" w:eastAsia="Times New Roman" w:hAnsi="Verdana" w:cs="Times New Roman"/>
          <w:sz w:val="24"/>
          <w:szCs w:val="24"/>
          <w:lang w:eastAsia="en-GB"/>
        </w:rPr>
        <w:t xml:space="preserve">linical </w:t>
      </w:r>
      <w:r w:rsidRPr="0043313B">
        <w:rPr>
          <w:rFonts w:ascii="Verdana" w:eastAsia="Times New Roman" w:hAnsi="Verdana" w:cs="Times New Roman"/>
          <w:sz w:val="24"/>
          <w:szCs w:val="24"/>
          <w:lang w:eastAsia="en-GB"/>
        </w:rPr>
        <w:t>c</w:t>
      </w:r>
      <w:r w:rsidR="00CB39A1" w:rsidRPr="0043313B">
        <w:rPr>
          <w:rFonts w:ascii="Verdana" w:eastAsia="Times New Roman" w:hAnsi="Verdana" w:cs="Times New Roman"/>
          <w:sz w:val="24"/>
          <w:szCs w:val="24"/>
          <w:lang w:eastAsia="en-GB"/>
        </w:rPr>
        <w:t>are</w:t>
      </w:r>
      <w:r w:rsidRPr="0043313B">
        <w:rPr>
          <w:rFonts w:ascii="Verdana" w:eastAsia="Times New Roman" w:hAnsi="Verdana" w:cs="Times New Roman"/>
          <w:sz w:val="24"/>
          <w:szCs w:val="24"/>
          <w:lang w:eastAsia="en-GB"/>
        </w:rPr>
        <w:t xml:space="preserve"> (</w:t>
      </w:r>
      <w:r w:rsidRPr="0043313B">
        <w:rPr>
          <w:rStyle w:val="Strong"/>
          <w:rFonts w:ascii="Verdana" w:hAnsi="Verdana"/>
          <w:b w:val="0"/>
          <w:bCs w:val="0"/>
          <w:sz w:val="24"/>
          <w:szCs w:val="24"/>
        </w:rPr>
        <w:t>any involvement with the healthcare system, ranging from preventive activities like vaccines and screenings to the treatment of particular diseases and conditions); and</w:t>
      </w:r>
    </w:p>
    <w:p w14:paraId="497C038C" w14:textId="2D70D068" w:rsidR="00CB39A1" w:rsidRPr="0043313B" w:rsidRDefault="003A4185" w:rsidP="00CB39A1">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43313B">
        <w:rPr>
          <w:rFonts w:ascii="Verdana" w:eastAsia="Times New Roman" w:hAnsi="Verdana" w:cs="Times New Roman"/>
          <w:sz w:val="24"/>
          <w:szCs w:val="24"/>
          <w:lang w:eastAsia="en-GB"/>
        </w:rPr>
        <w:t>t</w:t>
      </w:r>
      <w:r w:rsidR="00CB39A1" w:rsidRPr="0043313B">
        <w:rPr>
          <w:rFonts w:ascii="Verdana" w:eastAsia="Times New Roman" w:hAnsi="Verdana" w:cs="Times New Roman"/>
          <w:sz w:val="24"/>
          <w:szCs w:val="24"/>
          <w:lang w:eastAsia="en-GB"/>
        </w:rPr>
        <w:t xml:space="preserve">he </w:t>
      </w:r>
      <w:r w:rsidRPr="0043313B">
        <w:rPr>
          <w:rFonts w:ascii="Verdana" w:eastAsia="Times New Roman" w:hAnsi="Verdana" w:cs="Times New Roman"/>
          <w:sz w:val="24"/>
          <w:szCs w:val="24"/>
          <w:lang w:eastAsia="en-GB"/>
        </w:rPr>
        <w:t>p</w:t>
      </w:r>
      <w:r w:rsidR="00CB39A1" w:rsidRPr="0043313B">
        <w:rPr>
          <w:rFonts w:ascii="Verdana" w:eastAsia="Times New Roman" w:hAnsi="Verdana" w:cs="Times New Roman"/>
          <w:sz w:val="24"/>
          <w:szCs w:val="24"/>
          <w:lang w:eastAsia="en-GB"/>
        </w:rPr>
        <w:t xml:space="preserve">hysical </w:t>
      </w:r>
      <w:r w:rsidRPr="0043313B">
        <w:rPr>
          <w:rFonts w:ascii="Verdana" w:eastAsia="Times New Roman" w:hAnsi="Verdana" w:cs="Times New Roman"/>
          <w:sz w:val="24"/>
          <w:szCs w:val="24"/>
          <w:lang w:eastAsia="en-GB"/>
        </w:rPr>
        <w:t>e</w:t>
      </w:r>
      <w:r w:rsidR="00CB39A1" w:rsidRPr="0043313B">
        <w:rPr>
          <w:rFonts w:ascii="Verdana" w:eastAsia="Times New Roman" w:hAnsi="Verdana" w:cs="Times New Roman"/>
          <w:sz w:val="24"/>
          <w:szCs w:val="24"/>
          <w:lang w:eastAsia="en-GB"/>
        </w:rPr>
        <w:t>nvironment</w:t>
      </w:r>
      <w:r w:rsidRPr="0043313B">
        <w:rPr>
          <w:rFonts w:ascii="Verdana" w:eastAsia="Times New Roman" w:hAnsi="Verdana" w:cs="Times New Roman"/>
          <w:sz w:val="24"/>
          <w:szCs w:val="24"/>
          <w:lang w:eastAsia="en-GB"/>
        </w:rPr>
        <w:t xml:space="preserve"> (</w:t>
      </w:r>
      <w:r w:rsidRPr="0043313B">
        <w:rPr>
          <w:rStyle w:val="Strong"/>
          <w:rFonts w:ascii="Verdana" w:hAnsi="Verdana"/>
          <w:b w:val="0"/>
          <w:bCs w:val="0"/>
          <w:sz w:val="24"/>
          <w:szCs w:val="24"/>
        </w:rPr>
        <w:t>the natural and built environments, including transport systems, buildings, and public facilities).</w:t>
      </w:r>
    </w:p>
    <w:p w14:paraId="6ED94884" w14:textId="078C97B8" w:rsidR="00CB39A1" w:rsidRPr="003E29FB" w:rsidRDefault="00CB39A1" w:rsidP="004F366F">
      <w:pPr>
        <w:spacing w:before="100" w:beforeAutospacing="1" w:after="100" w:afterAutospacing="1" w:line="240" w:lineRule="auto"/>
        <w:rPr>
          <w:rFonts w:ascii="Verdana" w:hAnsi="Verdana" w:cs="Segoe UI"/>
          <w:color w:val="212529"/>
          <w:sz w:val="24"/>
          <w:szCs w:val="24"/>
        </w:rPr>
      </w:pPr>
    </w:p>
    <w:p w14:paraId="153CBB4A" w14:textId="77777777" w:rsidR="004F366F" w:rsidRDefault="004F366F" w:rsidP="004F366F">
      <w:pPr>
        <w:spacing w:before="100" w:beforeAutospacing="1" w:after="100" w:afterAutospacing="1" w:line="240" w:lineRule="auto"/>
        <w:rPr>
          <w:rFonts w:ascii="Verdana" w:hAnsi="Verdana" w:cs="Segoe UI"/>
          <w:color w:val="212529"/>
        </w:rPr>
      </w:pPr>
    </w:p>
    <w:p w14:paraId="55E9CF16" w14:textId="77777777" w:rsidR="00455C16" w:rsidRDefault="00455C16">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05BA6A98" w14:textId="42FD3888" w:rsidR="00E650BF" w:rsidRPr="00636702" w:rsidRDefault="00E650BF" w:rsidP="00E650BF">
      <w:pPr>
        <w:spacing w:after="0" w:line="240" w:lineRule="auto"/>
        <w:rPr>
          <w:rFonts w:ascii="Verdana" w:eastAsia="Times New Roman" w:hAnsi="Verdana" w:cs="Times New Roman"/>
          <w:b/>
          <w:color w:val="2E74B5" w:themeColor="accent1" w:themeShade="BF"/>
          <w:sz w:val="32"/>
          <w:szCs w:val="32"/>
          <w:lang w:eastAsia="en-GB"/>
        </w:rPr>
      </w:pPr>
      <w:r w:rsidRPr="00636702">
        <w:rPr>
          <w:rFonts w:ascii="Verdana" w:eastAsia="Times New Roman" w:hAnsi="Verdana" w:cs="Times New Roman"/>
          <w:b/>
          <w:color w:val="2E74B5" w:themeColor="accent1" w:themeShade="BF"/>
          <w:sz w:val="32"/>
          <w:szCs w:val="32"/>
          <w:lang w:eastAsia="en-GB"/>
        </w:rPr>
        <w:lastRenderedPageBreak/>
        <w:t xml:space="preserve">8. Building a </w:t>
      </w:r>
      <w:r w:rsidR="0038249D">
        <w:rPr>
          <w:rFonts w:ascii="Verdana" w:eastAsia="Times New Roman" w:hAnsi="Verdana" w:cs="Times New Roman"/>
          <w:b/>
          <w:color w:val="2E74B5" w:themeColor="accent1" w:themeShade="BF"/>
          <w:sz w:val="32"/>
          <w:szCs w:val="32"/>
          <w:lang w:eastAsia="en-GB"/>
        </w:rPr>
        <w:t>h</w:t>
      </w:r>
      <w:r w:rsidRPr="00636702">
        <w:rPr>
          <w:rFonts w:ascii="Verdana" w:eastAsia="Times New Roman" w:hAnsi="Verdana" w:cs="Times New Roman"/>
          <w:b/>
          <w:color w:val="2E74B5" w:themeColor="accent1" w:themeShade="BF"/>
          <w:sz w:val="32"/>
          <w:szCs w:val="32"/>
          <w:lang w:eastAsia="en-GB"/>
        </w:rPr>
        <w:t>ealthier Wales</w:t>
      </w:r>
    </w:p>
    <w:p w14:paraId="5B97F666" w14:textId="77777777" w:rsidR="00E650BF" w:rsidRPr="00636702" w:rsidRDefault="00E650BF" w:rsidP="00E650BF">
      <w:pPr>
        <w:spacing w:after="0" w:line="240" w:lineRule="auto"/>
        <w:rPr>
          <w:rFonts w:ascii="Verdana" w:eastAsia="Times New Roman" w:hAnsi="Verdana" w:cs="Times New Roman"/>
          <w:b/>
          <w:color w:val="2E74B5" w:themeColor="accent1" w:themeShade="BF"/>
          <w:sz w:val="32"/>
          <w:szCs w:val="32"/>
          <w:lang w:eastAsia="en-GB"/>
        </w:rPr>
      </w:pPr>
    </w:p>
    <w:p w14:paraId="6FD49532" w14:textId="2896E219" w:rsidR="00E650BF" w:rsidRPr="0043313B" w:rsidRDefault="00E650BF" w:rsidP="00E650BF">
      <w:pPr>
        <w:jc w:val="both"/>
        <w:rPr>
          <w:rFonts w:ascii="Verdana" w:hAnsi="Verdana"/>
          <w:b/>
          <w:bCs/>
          <w:iCs/>
          <w:sz w:val="24"/>
        </w:rPr>
      </w:pPr>
      <w:r w:rsidRPr="00636702">
        <w:rPr>
          <w:rFonts w:ascii="Verdana" w:hAnsi="Verdana"/>
          <w:sz w:val="24"/>
        </w:rPr>
        <w:t xml:space="preserve">There is </w:t>
      </w:r>
      <w:r w:rsidR="005664FC">
        <w:rPr>
          <w:rFonts w:ascii="Verdana" w:hAnsi="Verdana"/>
          <w:sz w:val="24"/>
        </w:rPr>
        <w:t xml:space="preserve">a </w:t>
      </w:r>
      <w:r w:rsidRPr="00636702">
        <w:rPr>
          <w:rFonts w:ascii="Verdana" w:hAnsi="Verdana"/>
          <w:sz w:val="24"/>
        </w:rPr>
        <w:t>growing recognition that</w:t>
      </w:r>
      <w:r w:rsidR="0038249D">
        <w:rPr>
          <w:rFonts w:ascii="Verdana" w:hAnsi="Verdana"/>
          <w:sz w:val="24"/>
        </w:rPr>
        <w:t>,</w:t>
      </w:r>
      <w:r w:rsidRPr="00636702">
        <w:rPr>
          <w:rFonts w:ascii="Verdana" w:hAnsi="Verdana"/>
          <w:sz w:val="24"/>
        </w:rPr>
        <w:t xml:space="preserve"> to meet the health challenges and opportunities facing </w:t>
      </w:r>
      <w:r w:rsidR="003206D7">
        <w:rPr>
          <w:rFonts w:ascii="Verdana" w:hAnsi="Verdana"/>
          <w:sz w:val="24"/>
        </w:rPr>
        <w:t>the people of</w:t>
      </w:r>
      <w:r w:rsidRPr="00636702">
        <w:rPr>
          <w:rFonts w:ascii="Verdana" w:hAnsi="Verdana"/>
          <w:sz w:val="24"/>
        </w:rPr>
        <w:t xml:space="preserve"> Wales, </w:t>
      </w:r>
      <w:r w:rsidR="00E30D76">
        <w:rPr>
          <w:rFonts w:ascii="Verdana" w:hAnsi="Verdana"/>
          <w:sz w:val="24"/>
        </w:rPr>
        <w:t>we</w:t>
      </w:r>
      <w:r w:rsidRPr="00636702">
        <w:rPr>
          <w:rFonts w:ascii="Verdana" w:hAnsi="Verdana"/>
          <w:sz w:val="24"/>
        </w:rPr>
        <w:t xml:space="preserve"> need to manage a </w:t>
      </w:r>
      <w:r w:rsidR="0038249D">
        <w:rPr>
          <w:rFonts w:ascii="Verdana" w:hAnsi="Verdana"/>
          <w:sz w:val="24"/>
        </w:rPr>
        <w:t xml:space="preserve">large </w:t>
      </w:r>
      <w:r w:rsidRPr="00636702">
        <w:rPr>
          <w:rFonts w:ascii="Verdana" w:hAnsi="Verdana"/>
          <w:sz w:val="24"/>
        </w:rPr>
        <w:t>shift towards preventi</w:t>
      </w:r>
      <w:r w:rsidR="00C212AB">
        <w:rPr>
          <w:rFonts w:ascii="Verdana" w:hAnsi="Verdana"/>
          <w:sz w:val="24"/>
        </w:rPr>
        <w:t>ng</w:t>
      </w:r>
      <w:r w:rsidR="00822D3E">
        <w:rPr>
          <w:rFonts w:ascii="Verdana" w:hAnsi="Verdana"/>
          <w:sz w:val="24"/>
        </w:rPr>
        <w:t xml:space="preserve"> ill health</w:t>
      </w:r>
      <w:r w:rsidRPr="00636702">
        <w:rPr>
          <w:rFonts w:ascii="Verdana" w:hAnsi="Verdana"/>
          <w:sz w:val="24"/>
        </w:rPr>
        <w:t xml:space="preserve">.  To support this, </w:t>
      </w:r>
      <w:r w:rsidR="0038249D">
        <w:rPr>
          <w:rFonts w:ascii="Verdana" w:hAnsi="Verdana"/>
          <w:sz w:val="24"/>
        </w:rPr>
        <w:t>we</w:t>
      </w:r>
      <w:r w:rsidR="0038249D" w:rsidRPr="00636702">
        <w:rPr>
          <w:rFonts w:ascii="Verdana" w:hAnsi="Verdana"/>
          <w:sz w:val="24"/>
        </w:rPr>
        <w:t xml:space="preserve"> </w:t>
      </w:r>
      <w:r w:rsidR="003206D7">
        <w:rPr>
          <w:rFonts w:ascii="Verdana" w:hAnsi="Verdana"/>
          <w:sz w:val="24"/>
        </w:rPr>
        <w:t xml:space="preserve">have </w:t>
      </w:r>
      <w:r w:rsidR="0038249D">
        <w:rPr>
          <w:rFonts w:ascii="Verdana" w:hAnsi="Verdana"/>
          <w:sz w:val="24"/>
        </w:rPr>
        <w:t xml:space="preserve">developed a </w:t>
      </w:r>
      <w:r w:rsidRPr="00636702">
        <w:rPr>
          <w:rFonts w:ascii="Verdana" w:hAnsi="Verdana"/>
          <w:sz w:val="24"/>
        </w:rPr>
        <w:t xml:space="preserve">proposal to </w:t>
      </w:r>
      <w:r w:rsidR="003206D7">
        <w:rPr>
          <w:rFonts w:ascii="Verdana" w:hAnsi="Verdana"/>
          <w:sz w:val="24"/>
        </w:rPr>
        <w:t>encourage</w:t>
      </w:r>
      <w:r w:rsidRPr="00636702">
        <w:rPr>
          <w:rFonts w:ascii="Verdana" w:hAnsi="Verdana"/>
          <w:sz w:val="24"/>
        </w:rPr>
        <w:t xml:space="preserve"> action across public, private and voluntary sectors. The proposal, </w:t>
      </w:r>
      <w:r w:rsidR="00D80438" w:rsidRPr="00876788">
        <w:rPr>
          <w:rFonts w:ascii="Verdana" w:hAnsi="Verdana"/>
          <w:b/>
          <w:iCs/>
          <w:sz w:val="24"/>
        </w:rPr>
        <w:t>Building a Healthier</w:t>
      </w:r>
      <w:r w:rsidRPr="00636702">
        <w:rPr>
          <w:rFonts w:ascii="Verdana" w:hAnsi="Verdana"/>
          <w:b/>
          <w:i/>
          <w:sz w:val="24"/>
        </w:rPr>
        <w:t xml:space="preserve"> </w:t>
      </w:r>
      <w:r w:rsidR="00D80438" w:rsidRPr="00876788">
        <w:rPr>
          <w:rFonts w:ascii="Verdana" w:hAnsi="Verdana"/>
          <w:b/>
          <w:iCs/>
          <w:sz w:val="24"/>
        </w:rPr>
        <w:t>Wales</w:t>
      </w:r>
      <w:r w:rsidRPr="00636702">
        <w:rPr>
          <w:rFonts w:ascii="Verdana" w:hAnsi="Verdana"/>
          <w:sz w:val="24"/>
        </w:rPr>
        <w:t xml:space="preserve">, forms </w:t>
      </w:r>
      <w:r w:rsidRPr="00EA7AE2">
        <w:rPr>
          <w:rFonts w:ascii="Verdana" w:hAnsi="Verdana"/>
          <w:sz w:val="24"/>
        </w:rPr>
        <w:t xml:space="preserve">the prevention </w:t>
      </w:r>
      <w:r w:rsidR="00CA2F84" w:rsidRPr="00EA7AE2">
        <w:rPr>
          <w:rFonts w:ascii="Verdana" w:hAnsi="Verdana"/>
          <w:sz w:val="24"/>
        </w:rPr>
        <w:t>part</w:t>
      </w:r>
      <w:r w:rsidRPr="00EA7AE2">
        <w:rPr>
          <w:rFonts w:ascii="Verdana" w:hAnsi="Verdana"/>
          <w:sz w:val="24"/>
        </w:rPr>
        <w:t xml:space="preserve"> of </w:t>
      </w:r>
      <w:r w:rsidR="00E30D76" w:rsidRPr="00EA7AE2">
        <w:rPr>
          <w:rFonts w:ascii="Verdana" w:hAnsi="Verdana"/>
          <w:sz w:val="24"/>
        </w:rPr>
        <w:t>‘</w:t>
      </w:r>
      <w:r w:rsidR="00D80438" w:rsidRPr="00EA7AE2">
        <w:rPr>
          <w:rFonts w:ascii="Verdana" w:hAnsi="Verdana"/>
          <w:iCs/>
          <w:sz w:val="24"/>
        </w:rPr>
        <w:t>A Healthier Wales</w:t>
      </w:r>
      <w:r w:rsidRPr="00EA7AE2">
        <w:rPr>
          <w:rFonts w:ascii="Verdana" w:hAnsi="Verdana"/>
          <w:iCs/>
          <w:sz w:val="24"/>
        </w:rPr>
        <w:t xml:space="preserve"> - </w:t>
      </w:r>
      <w:r w:rsidR="00D80438" w:rsidRPr="00EA7AE2">
        <w:rPr>
          <w:rFonts w:ascii="Verdana" w:hAnsi="Verdana"/>
          <w:iCs/>
          <w:sz w:val="24"/>
        </w:rPr>
        <w:t>our plan for Health</w:t>
      </w:r>
      <w:r w:rsidRPr="00EA7AE2">
        <w:rPr>
          <w:rFonts w:ascii="Verdana" w:hAnsi="Verdana"/>
          <w:i/>
          <w:sz w:val="24"/>
        </w:rPr>
        <w:t xml:space="preserve"> </w:t>
      </w:r>
      <w:r w:rsidR="00D80438" w:rsidRPr="00EA7AE2">
        <w:rPr>
          <w:rFonts w:ascii="Verdana" w:hAnsi="Verdana"/>
          <w:iCs/>
          <w:sz w:val="24"/>
        </w:rPr>
        <w:t>and Social Care</w:t>
      </w:r>
      <w:r w:rsidR="00E30D76" w:rsidRPr="00EA7AE2">
        <w:rPr>
          <w:rFonts w:ascii="Verdana" w:hAnsi="Verdana"/>
          <w:iCs/>
          <w:sz w:val="24"/>
        </w:rPr>
        <w:t>’</w:t>
      </w:r>
      <w:r w:rsidR="00277015" w:rsidRPr="00EA7AE2">
        <w:rPr>
          <w:rFonts w:ascii="Verdana" w:hAnsi="Verdana"/>
          <w:iCs/>
          <w:color w:val="000000" w:themeColor="text1"/>
          <w:sz w:val="24"/>
        </w:rPr>
        <w:t>.</w:t>
      </w:r>
      <w:r w:rsidRPr="00EA7AE2">
        <w:rPr>
          <w:rFonts w:ascii="Verdana" w:hAnsi="Verdana"/>
          <w:color w:val="000000" w:themeColor="text1"/>
          <w:sz w:val="24"/>
        </w:rPr>
        <w:t xml:space="preserve"> </w:t>
      </w:r>
      <w:r w:rsidR="00277015" w:rsidRPr="00EA7AE2">
        <w:rPr>
          <w:rFonts w:ascii="Verdana" w:hAnsi="Verdana"/>
          <w:i/>
          <w:iCs/>
          <w:color w:val="000000" w:themeColor="text1"/>
          <w:sz w:val="24"/>
          <w:szCs w:val="24"/>
        </w:rPr>
        <w:t xml:space="preserve"> </w:t>
      </w:r>
      <w:r w:rsidR="00277015" w:rsidRPr="00EA7AE2">
        <w:rPr>
          <w:rFonts w:ascii="Verdana" w:hAnsi="Verdana"/>
          <w:color w:val="000000" w:themeColor="text1"/>
          <w:sz w:val="24"/>
          <w:szCs w:val="24"/>
        </w:rPr>
        <w:t>It represents the vision within ‘A Healthier Wales’ and helps drive the ambitious transformation outlined in ‘Prosperity for All’, the Well-being of Future Generations Act and the Social Services and Well-being Act (2015).</w:t>
      </w:r>
      <w:r w:rsidR="00277015" w:rsidRPr="0043313B">
        <w:rPr>
          <w:rFonts w:ascii="Verdana" w:hAnsi="Verdana"/>
          <w:i/>
          <w:iCs/>
          <w:color w:val="000000" w:themeColor="text1"/>
          <w:sz w:val="24"/>
          <w:szCs w:val="24"/>
        </w:rPr>
        <w:t xml:space="preserve"> </w:t>
      </w:r>
    </w:p>
    <w:p w14:paraId="27F8D14D" w14:textId="67839408" w:rsidR="0043313B" w:rsidRPr="00636702" w:rsidRDefault="00D80438" w:rsidP="00E650BF">
      <w:pPr>
        <w:jc w:val="both"/>
        <w:rPr>
          <w:rFonts w:ascii="Verdana" w:hAnsi="Verdana"/>
          <w:sz w:val="24"/>
        </w:rPr>
      </w:pPr>
      <w:r w:rsidRPr="00876788">
        <w:rPr>
          <w:rFonts w:ascii="Verdana" w:hAnsi="Verdana"/>
          <w:b/>
          <w:bCs/>
          <w:iCs/>
          <w:sz w:val="24"/>
        </w:rPr>
        <w:t>Building a Healthier Wales</w:t>
      </w:r>
      <w:r w:rsidR="00E650BF" w:rsidRPr="00636702">
        <w:rPr>
          <w:rFonts w:ascii="Verdana" w:hAnsi="Verdana"/>
          <w:sz w:val="24"/>
        </w:rPr>
        <w:t xml:space="preserve"> </w:t>
      </w:r>
      <w:r w:rsidR="0081626C">
        <w:rPr>
          <w:rFonts w:ascii="Verdana" w:hAnsi="Verdana"/>
          <w:sz w:val="24"/>
        </w:rPr>
        <w:t xml:space="preserve">has </w:t>
      </w:r>
      <w:r w:rsidR="00E650BF" w:rsidRPr="00636702">
        <w:rPr>
          <w:rFonts w:ascii="Verdana" w:hAnsi="Verdana"/>
          <w:sz w:val="24"/>
        </w:rPr>
        <w:t xml:space="preserve">five key priority areas that </w:t>
      </w:r>
      <w:r w:rsidR="0020654B">
        <w:rPr>
          <w:rFonts w:ascii="Verdana" w:hAnsi="Verdana"/>
          <w:sz w:val="24"/>
        </w:rPr>
        <w:t>can</w:t>
      </w:r>
      <w:r w:rsidR="00E650BF" w:rsidRPr="00636702">
        <w:rPr>
          <w:rFonts w:ascii="Verdana" w:hAnsi="Verdana"/>
          <w:sz w:val="24"/>
        </w:rPr>
        <w:t xml:space="preserve"> </w:t>
      </w:r>
      <w:r w:rsidR="0020654B">
        <w:rPr>
          <w:rFonts w:ascii="Verdana" w:hAnsi="Verdana"/>
          <w:sz w:val="24"/>
        </w:rPr>
        <w:t xml:space="preserve">have </w:t>
      </w:r>
      <w:r w:rsidR="00E650BF" w:rsidRPr="00636702">
        <w:rPr>
          <w:rFonts w:ascii="Verdana" w:hAnsi="Verdana"/>
          <w:sz w:val="24"/>
        </w:rPr>
        <w:t>the</w:t>
      </w:r>
      <w:r w:rsidR="009C7740">
        <w:rPr>
          <w:rFonts w:ascii="Verdana" w:hAnsi="Verdana"/>
          <w:sz w:val="24"/>
        </w:rPr>
        <w:t xml:space="preserve"> </w:t>
      </w:r>
      <w:r w:rsidR="00E650BF" w:rsidRPr="00636702">
        <w:rPr>
          <w:rFonts w:ascii="Verdana" w:hAnsi="Verdana"/>
          <w:sz w:val="24"/>
        </w:rPr>
        <w:t xml:space="preserve">greatest </w:t>
      </w:r>
      <w:r w:rsidR="009C7740">
        <w:rPr>
          <w:rFonts w:ascii="Verdana" w:hAnsi="Verdana"/>
          <w:sz w:val="24"/>
        </w:rPr>
        <w:t>effect</w:t>
      </w:r>
      <w:r w:rsidR="00E650BF" w:rsidRPr="00636702">
        <w:rPr>
          <w:rFonts w:ascii="Verdana" w:hAnsi="Verdana"/>
          <w:sz w:val="24"/>
        </w:rPr>
        <w:t xml:space="preserve"> </w:t>
      </w:r>
      <w:r w:rsidR="0020654B">
        <w:rPr>
          <w:rFonts w:ascii="Verdana" w:hAnsi="Verdana"/>
          <w:sz w:val="24"/>
        </w:rPr>
        <w:t xml:space="preserve">on </w:t>
      </w:r>
      <w:r w:rsidR="00E650BF" w:rsidRPr="00636702">
        <w:rPr>
          <w:rFonts w:ascii="Verdana" w:hAnsi="Verdana"/>
          <w:sz w:val="24"/>
        </w:rPr>
        <w:t>transform</w:t>
      </w:r>
      <w:r w:rsidR="0020654B">
        <w:rPr>
          <w:rFonts w:ascii="Verdana" w:hAnsi="Verdana"/>
          <w:sz w:val="24"/>
        </w:rPr>
        <w:t>ing</w:t>
      </w:r>
      <w:r w:rsidR="00E650BF" w:rsidRPr="00636702">
        <w:rPr>
          <w:rFonts w:ascii="Verdana" w:hAnsi="Verdana"/>
          <w:sz w:val="24"/>
        </w:rPr>
        <w:t xml:space="preserve"> health and well-being in Wales</w:t>
      </w:r>
      <w:r w:rsidR="0020654B">
        <w:rPr>
          <w:rFonts w:ascii="Verdana" w:hAnsi="Verdana"/>
          <w:sz w:val="24"/>
        </w:rPr>
        <w:t>,</w:t>
      </w:r>
      <w:r w:rsidR="00E650BF" w:rsidRPr="00636702">
        <w:rPr>
          <w:rFonts w:ascii="Verdana" w:hAnsi="Verdana"/>
          <w:sz w:val="24"/>
        </w:rPr>
        <w:t xml:space="preserve"> through</w:t>
      </w:r>
      <w:r w:rsidR="009C7740">
        <w:rPr>
          <w:rFonts w:ascii="Verdana" w:hAnsi="Verdana"/>
          <w:sz w:val="24"/>
        </w:rPr>
        <w:t xml:space="preserve"> </w:t>
      </w:r>
      <w:r w:rsidR="00E650BF" w:rsidRPr="00636702">
        <w:rPr>
          <w:rFonts w:ascii="Verdana" w:hAnsi="Verdana"/>
          <w:sz w:val="24"/>
        </w:rPr>
        <w:t>focus</w:t>
      </w:r>
      <w:r w:rsidR="003206D7">
        <w:rPr>
          <w:rFonts w:ascii="Verdana" w:hAnsi="Verdana"/>
          <w:sz w:val="24"/>
        </w:rPr>
        <w:t>ing</w:t>
      </w:r>
      <w:r w:rsidR="00E650BF" w:rsidRPr="00636702">
        <w:rPr>
          <w:rFonts w:ascii="Verdana" w:hAnsi="Verdana"/>
          <w:sz w:val="24"/>
        </w:rPr>
        <w:t xml:space="preserve"> on prevention and early intervention. </w:t>
      </w:r>
    </w:p>
    <w:p w14:paraId="673BEA1E" w14:textId="52CB2D92" w:rsidR="00E650BF" w:rsidRPr="00876788" w:rsidRDefault="00D80438" w:rsidP="00E650BF">
      <w:pPr>
        <w:numPr>
          <w:ilvl w:val="0"/>
          <w:numId w:val="42"/>
        </w:numPr>
        <w:shd w:val="clear" w:color="auto" w:fill="FFFFFF" w:themeFill="background1"/>
        <w:spacing w:after="0" w:line="240" w:lineRule="auto"/>
        <w:ind w:left="284" w:right="-306"/>
        <w:jc w:val="both"/>
        <w:rPr>
          <w:rFonts w:ascii="Verdana" w:eastAsia="Calibri" w:hAnsi="Verdana" w:cs="Arial"/>
          <w:color w:val="0070C0"/>
          <w:sz w:val="24"/>
          <w:szCs w:val="24"/>
          <w:lang w:eastAsia="en-GB"/>
        </w:rPr>
      </w:pPr>
      <w:r w:rsidRPr="00876788">
        <w:rPr>
          <w:rFonts w:ascii="Verdana" w:eastAsia="Calibri" w:hAnsi="Verdana" w:cs="Arial"/>
          <w:color w:val="0070C0"/>
          <w:sz w:val="24"/>
          <w:szCs w:val="24"/>
          <w:lang w:eastAsia="en-GB"/>
        </w:rPr>
        <w:t xml:space="preserve">Tackling the </w:t>
      </w:r>
      <w:r w:rsidR="0038249D">
        <w:rPr>
          <w:rFonts w:ascii="Verdana" w:eastAsia="Calibri" w:hAnsi="Verdana" w:cs="Arial"/>
          <w:color w:val="0070C0"/>
          <w:sz w:val="24"/>
          <w:szCs w:val="24"/>
          <w:lang w:eastAsia="en-GB"/>
        </w:rPr>
        <w:t>w</w:t>
      </w:r>
      <w:r w:rsidRPr="00876788">
        <w:rPr>
          <w:rFonts w:ascii="Verdana" w:eastAsia="Calibri" w:hAnsi="Verdana" w:cs="Arial"/>
          <w:color w:val="0070C0"/>
          <w:sz w:val="24"/>
          <w:szCs w:val="24"/>
          <w:lang w:eastAsia="en-GB"/>
        </w:rPr>
        <w:t xml:space="preserve">ider </w:t>
      </w:r>
      <w:r w:rsidR="0038249D">
        <w:rPr>
          <w:rFonts w:ascii="Verdana" w:eastAsia="Calibri" w:hAnsi="Verdana" w:cs="Arial"/>
          <w:color w:val="0070C0"/>
          <w:sz w:val="24"/>
          <w:szCs w:val="24"/>
          <w:lang w:eastAsia="en-GB"/>
        </w:rPr>
        <w:t>d</w:t>
      </w:r>
      <w:r w:rsidRPr="00876788">
        <w:rPr>
          <w:rFonts w:ascii="Verdana" w:eastAsia="Calibri" w:hAnsi="Verdana" w:cs="Arial"/>
          <w:color w:val="0070C0"/>
          <w:sz w:val="24"/>
          <w:szCs w:val="24"/>
          <w:lang w:eastAsia="en-GB"/>
        </w:rPr>
        <w:t>eterminants</w:t>
      </w:r>
      <w:r w:rsidR="00CA2F84">
        <w:rPr>
          <w:rFonts w:ascii="Verdana" w:eastAsia="Calibri" w:hAnsi="Verdana" w:cs="Arial"/>
          <w:color w:val="0070C0"/>
          <w:sz w:val="24"/>
          <w:szCs w:val="24"/>
          <w:lang w:eastAsia="en-GB"/>
        </w:rPr>
        <w:t xml:space="preserve"> of health</w:t>
      </w:r>
    </w:p>
    <w:p w14:paraId="00916EE6" w14:textId="28F7F053" w:rsidR="00E650BF" w:rsidRPr="00636702" w:rsidRDefault="0081626C" w:rsidP="00E650BF">
      <w:pPr>
        <w:shd w:val="clear" w:color="auto" w:fill="FFFFFF" w:themeFill="background1"/>
        <w:spacing w:after="0" w:line="240" w:lineRule="auto"/>
        <w:ind w:right="-306"/>
        <w:jc w:val="both"/>
        <w:rPr>
          <w:rFonts w:ascii="Verdana" w:eastAsia="Calibri" w:hAnsi="Verdana" w:cs="Arial"/>
          <w:color w:val="000000"/>
          <w:sz w:val="24"/>
          <w:szCs w:val="24"/>
          <w:lang w:eastAsia="en-GB"/>
        </w:rPr>
      </w:pPr>
      <w:r>
        <w:rPr>
          <w:rFonts w:ascii="Verdana" w:eastAsia="Calibri" w:hAnsi="Verdana" w:cs="Arial"/>
          <w:color w:val="000000"/>
          <w:sz w:val="24"/>
          <w:szCs w:val="24"/>
          <w:lang w:eastAsia="en-GB"/>
        </w:rPr>
        <w:t>F</w:t>
      </w:r>
      <w:r w:rsidR="00E650BF" w:rsidRPr="00636702">
        <w:rPr>
          <w:rFonts w:ascii="Verdana" w:eastAsia="Calibri" w:hAnsi="Verdana" w:cs="Arial"/>
          <w:color w:val="000000"/>
          <w:sz w:val="24"/>
          <w:szCs w:val="24"/>
          <w:lang w:eastAsia="en-GB"/>
        </w:rPr>
        <w:t>ocus</w:t>
      </w:r>
      <w:r>
        <w:rPr>
          <w:rFonts w:ascii="Verdana" w:eastAsia="Calibri" w:hAnsi="Verdana" w:cs="Arial"/>
          <w:color w:val="000000"/>
          <w:sz w:val="24"/>
          <w:szCs w:val="24"/>
          <w:lang w:eastAsia="en-GB"/>
        </w:rPr>
        <w:t>es</w:t>
      </w:r>
      <w:r w:rsidR="00E650BF" w:rsidRPr="00636702">
        <w:rPr>
          <w:rFonts w:ascii="Verdana" w:eastAsia="Calibri" w:hAnsi="Verdana" w:cs="Arial"/>
          <w:color w:val="000000"/>
          <w:sz w:val="24"/>
          <w:szCs w:val="24"/>
          <w:lang w:eastAsia="en-GB"/>
        </w:rPr>
        <w:t xml:space="preserve"> on health and housing and employment, </w:t>
      </w:r>
      <w:r>
        <w:rPr>
          <w:rFonts w:ascii="Verdana" w:eastAsia="Calibri" w:hAnsi="Verdana" w:cs="Arial"/>
          <w:color w:val="000000"/>
          <w:sz w:val="24"/>
          <w:szCs w:val="24"/>
          <w:lang w:eastAsia="en-GB"/>
        </w:rPr>
        <w:t xml:space="preserve">and </w:t>
      </w:r>
      <w:r w:rsidR="00E650BF" w:rsidRPr="00636702">
        <w:rPr>
          <w:rFonts w:ascii="Verdana" w:eastAsia="Calibri" w:hAnsi="Verdana" w:cs="Arial"/>
          <w:color w:val="000000"/>
          <w:sz w:val="24"/>
          <w:szCs w:val="24"/>
          <w:lang w:eastAsia="en-GB"/>
        </w:rPr>
        <w:t>consider</w:t>
      </w:r>
      <w:r>
        <w:rPr>
          <w:rFonts w:ascii="Verdana" w:eastAsia="Calibri" w:hAnsi="Verdana" w:cs="Arial"/>
          <w:color w:val="000000"/>
          <w:sz w:val="24"/>
          <w:szCs w:val="24"/>
          <w:lang w:eastAsia="en-GB"/>
        </w:rPr>
        <w:t>s</w:t>
      </w:r>
      <w:r w:rsidR="00E650BF" w:rsidRPr="00636702">
        <w:rPr>
          <w:rFonts w:ascii="Verdana" w:eastAsia="Calibri" w:hAnsi="Verdana" w:cs="Arial"/>
          <w:color w:val="000000"/>
          <w:sz w:val="24"/>
          <w:szCs w:val="24"/>
          <w:lang w:eastAsia="en-GB"/>
        </w:rPr>
        <w:t xml:space="preserve"> planning infrastructure and the environment.</w:t>
      </w:r>
    </w:p>
    <w:p w14:paraId="6658138B" w14:textId="77777777" w:rsidR="00E650BF" w:rsidRPr="00636702" w:rsidRDefault="00E650BF" w:rsidP="00E650BF">
      <w:pPr>
        <w:shd w:val="clear" w:color="auto" w:fill="FFFFFF" w:themeFill="background1"/>
        <w:spacing w:after="0" w:line="240" w:lineRule="auto"/>
        <w:ind w:left="284" w:right="-306"/>
        <w:jc w:val="both"/>
        <w:rPr>
          <w:rFonts w:ascii="Verdana" w:eastAsia="Calibri" w:hAnsi="Verdana" w:cs="Arial"/>
          <w:color w:val="000000"/>
          <w:sz w:val="24"/>
          <w:szCs w:val="24"/>
          <w:lang w:eastAsia="en-GB"/>
        </w:rPr>
      </w:pPr>
    </w:p>
    <w:p w14:paraId="5BF298DB" w14:textId="4A1A8CDE" w:rsidR="00E650BF" w:rsidRPr="00876788" w:rsidRDefault="005A3836" w:rsidP="00E650BF">
      <w:pPr>
        <w:numPr>
          <w:ilvl w:val="0"/>
          <w:numId w:val="42"/>
        </w:numPr>
        <w:shd w:val="clear" w:color="auto" w:fill="FFFFFF" w:themeFill="background1"/>
        <w:spacing w:after="0" w:line="240" w:lineRule="auto"/>
        <w:ind w:left="284" w:right="-306"/>
        <w:jc w:val="both"/>
        <w:rPr>
          <w:rFonts w:ascii="Verdana" w:eastAsia="Calibri" w:hAnsi="Verdana" w:cs="Arial"/>
          <w:color w:val="0070C0"/>
          <w:sz w:val="24"/>
          <w:szCs w:val="24"/>
          <w:lang w:eastAsia="en-GB"/>
        </w:rPr>
      </w:pPr>
      <w:r>
        <w:rPr>
          <w:rFonts w:ascii="Verdana" w:eastAsia="Calibri" w:hAnsi="Verdana" w:cs="Arial"/>
          <w:color w:val="0070C0"/>
          <w:sz w:val="24"/>
          <w:szCs w:val="24"/>
          <w:lang w:eastAsia="en-GB"/>
        </w:rPr>
        <w:t>Giving people</w:t>
      </w:r>
      <w:r w:rsidR="00D80438" w:rsidRPr="00876788">
        <w:rPr>
          <w:rFonts w:ascii="Verdana" w:eastAsia="Calibri" w:hAnsi="Verdana" w:cs="Arial"/>
          <w:color w:val="0070C0"/>
          <w:sz w:val="24"/>
          <w:szCs w:val="24"/>
          <w:lang w:eastAsia="en-GB"/>
        </w:rPr>
        <w:t xml:space="preserve"> the </w:t>
      </w:r>
      <w:r w:rsidR="00CA2F84">
        <w:rPr>
          <w:rFonts w:ascii="Verdana" w:eastAsia="Calibri" w:hAnsi="Verdana" w:cs="Arial"/>
          <w:color w:val="0070C0"/>
          <w:sz w:val="24"/>
          <w:szCs w:val="24"/>
          <w:lang w:eastAsia="en-GB"/>
        </w:rPr>
        <w:t>b</w:t>
      </w:r>
      <w:r w:rsidR="00D80438" w:rsidRPr="00876788">
        <w:rPr>
          <w:rFonts w:ascii="Verdana" w:eastAsia="Calibri" w:hAnsi="Verdana" w:cs="Arial"/>
          <w:color w:val="0070C0"/>
          <w:sz w:val="24"/>
          <w:szCs w:val="24"/>
          <w:lang w:eastAsia="en-GB"/>
        </w:rPr>
        <w:t xml:space="preserve">est </w:t>
      </w:r>
      <w:r w:rsidR="00CA2F84">
        <w:rPr>
          <w:rFonts w:ascii="Verdana" w:eastAsia="Calibri" w:hAnsi="Verdana" w:cs="Arial"/>
          <w:color w:val="0070C0"/>
          <w:sz w:val="24"/>
          <w:szCs w:val="24"/>
          <w:lang w:eastAsia="en-GB"/>
        </w:rPr>
        <w:t>s</w:t>
      </w:r>
      <w:r w:rsidR="00D80438" w:rsidRPr="00876788">
        <w:rPr>
          <w:rFonts w:ascii="Verdana" w:eastAsia="Calibri" w:hAnsi="Verdana" w:cs="Arial"/>
          <w:color w:val="0070C0"/>
          <w:sz w:val="24"/>
          <w:szCs w:val="24"/>
          <w:lang w:eastAsia="en-GB"/>
        </w:rPr>
        <w:t xml:space="preserve">tart in </w:t>
      </w:r>
      <w:r w:rsidR="00CA2F84">
        <w:rPr>
          <w:rFonts w:ascii="Verdana" w:eastAsia="Calibri" w:hAnsi="Verdana" w:cs="Arial"/>
          <w:color w:val="0070C0"/>
          <w:sz w:val="24"/>
          <w:szCs w:val="24"/>
          <w:lang w:eastAsia="en-GB"/>
        </w:rPr>
        <w:t>l</w:t>
      </w:r>
      <w:r w:rsidR="00D80438" w:rsidRPr="00876788">
        <w:rPr>
          <w:rFonts w:ascii="Verdana" w:eastAsia="Calibri" w:hAnsi="Verdana" w:cs="Arial"/>
          <w:color w:val="0070C0"/>
          <w:sz w:val="24"/>
          <w:szCs w:val="24"/>
          <w:lang w:eastAsia="en-GB"/>
        </w:rPr>
        <w:t xml:space="preserve">ife: </w:t>
      </w:r>
      <w:r>
        <w:rPr>
          <w:rFonts w:ascii="Verdana" w:eastAsia="Calibri" w:hAnsi="Verdana" w:cs="Arial"/>
          <w:color w:val="0070C0"/>
          <w:sz w:val="24"/>
          <w:szCs w:val="24"/>
          <w:lang w:eastAsia="en-GB"/>
        </w:rPr>
        <w:t>making the most of</w:t>
      </w:r>
      <w:r w:rsidR="00D80438" w:rsidRPr="00876788">
        <w:rPr>
          <w:rFonts w:ascii="Verdana" w:eastAsia="Calibri" w:hAnsi="Verdana" w:cs="Arial"/>
          <w:color w:val="0070C0"/>
          <w:sz w:val="24"/>
          <w:szCs w:val="24"/>
          <w:lang w:eastAsia="en-GB"/>
        </w:rPr>
        <w:t xml:space="preserve"> our </w:t>
      </w:r>
      <w:r>
        <w:rPr>
          <w:rFonts w:ascii="Verdana" w:eastAsia="Calibri" w:hAnsi="Verdana" w:cs="Arial"/>
          <w:color w:val="0070C0"/>
          <w:sz w:val="24"/>
          <w:szCs w:val="24"/>
          <w:lang w:eastAsia="en-GB"/>
        </w:rPr>
        <w:t>e</w:t>
      </w:r>
      <w:r w:rsidR="00D80438" w:rsidRPr="00876788">
        <w:rPr>
          <w:rFonts w:ascii="Verdana" w:eastAsia="Calibri" w:hAnsi="Verdana" w:cs="Arial"/>
          <w:color w:val="0070C0"/>
          <w:sz w:val="24"/>
          <w:szCs w:val="24"/>
          <w:lang w:eastAsia="en-GB"/>
        </w:rPr>
        <w:t xml:space="preserve">arly </w:t>
      </w:r>
      <w:r>
        <w:rPr>
          <w:rFonts w:ascii="Verdana" w:eastAsia="Calibri" w:hAnsi="Verdana" w:cs="Arial"/>
          <w:color w:val="0070C0"/>
          <w:sz w:val="24"/>
          <w:szCs w:val="24"/>
          <w:lang w:eastAsia="en-GB"/>
        </w:rPr>
        <w:t>y</w:t>
      </w:r>
      <w:r w:rsidR="00D80438" w:rsidRPr="00876788">
        <w:rPr>
          <w:rFonts w:ascii="Verdana" w:eastAsia="Calibri" w:hAnsi="Verdana" w:cs="Arial"/>
          <w:color w:val="0070C0"/>
          <w:sz w:val="24"/>
          <w:szCs w:val="24"/>
          <w:lang w:eastAsia="en-GB"/>
        </w:rPr>
        <w:t>ears</w:t>
      </w:r>
    </w:p>
    <w:p w14:paraId="04DEFB4E" w14:textId="77777777" w:rsidR="00E650BF" w:rsidRPr="00636702" w:rsidRDefault="00E650BF" w:rsidP="00E650BF">
      <w:pPr>
        <w:shd w:val="clear" w:color="auto" w:fill="FFFFFF" w:themeFill="background1"/>
        <w:spacing w:after="0" w:line="240" w:lineRule="auto"/>
        <w:ind w:left="284" w:right="-306"/>
        <w:jc w:val="both"/>
        <w:rPr>
          <w:rFonts w:ascii="Verdana" w:eastAsia="Calibri" w:hAnsi="Verdana" w:cs="Arial"/>
          <w:sz w:val="24"/>
          <w:szCs w:val="24"/>
          <w:lang w:eastAsia="en-GB"/>
        </w:rPr>
      </w:pPr>
    </w:p>
    <w:p w14:paraId="795B8878" w14:textId="1193367C" w:rsidR="00E650BF" w:rsidRPr="00876788" w:rsidRDefault="0081626C" w:rsidP="00E650BF">
      <w:pPr>
        <w:numPr>
          <w:ilvl w:val="0"/>
          <w:numId w:val="42"/>
        </w:numPr>
        <w:shd w:val="clear" w:color="auto" w:fill="FFFFFF" w:themeFill="background1"/>
        <w:spacing w:after="0" w:line="240" w:lineRule="auto"/>
        <w:ind w:left="284" w:right="-306"/>
        <w:jc w:val="both"/>
        <w:rPr>
          <w:rFonts w:ascii="Verdana" w:eastAsia="Calibri" w:hAnsi="Verdana" w:cs="Arial"/>
          <w:color w:val="0070C0"/>
          <w:sz w:val="24"/>
          <w:szCs w:val="24"/>
          <w:lang w:eastAsia="en-GB"/>
        </w:rPr>
      </w:pPr>
      <w:r>
        <w:rPr>
          <w:rFonts w:ascii="Verdana" w:eastAsia="Calibri" w:hAnsi="Verdana" w:cs="Arial"/>
          <w:color w:val="0070C0"/>
          <w:sz w:val="24"/>
          <w:szCs w:val="24"/>
          <w:lang w:eastAsia="en-GB"/>
        </w:rPr>
        <w:t>Encouraging</w:t>
      </w:r>
      <w:r w:rsidR="00D80438" w:rsidRPr="00876788">
        <w:rPr>
          <w:rFonts w:ascii="Verdana" w:eastAsia="Calibri" w:hAnsi="Verdana" w:cs="Arial"/>
          <w:color w:val="0070C0"/>
          <w:sz w:val="24"/>
          <w:szCs w:val="24"/>
          <w:lang w:eastAsia="en-GB"/>
        </w:rPr>
        <w:t xml:space="preserve"> </w:t>
      </w:r>
      <w:r w:rsidR="00CA2F84">
        <w:rPr>
          <w:rFonts w:ascii="Verdana" w:eastAsia="Calibri" w:hAnsi="Verdana" w:cs="Arial"/>
          <w:color w:val="0070C0"/>
          <w:sz w:val="24"/>
          <w:szCs w:val="24"/>
          <w:lang w:eastAsia="en-GB"/>
        </w:rPr>
        <w:t>h</w:t>
      </w:r>
      <w:r w:rsidR="00D80438" w:rsidRPr="00876788">
        <w:rPr>
          <w:rFonts w:ascii="Verdana" w:eastAsia="Calibri" w:hAnsi="Verdana" w:cs="Arial"/>
          <w:color w:val="0070C0"/>
          <w:sz w:val="24"/>
          <w:szCs w:val="24"/>
          <w:lang w:eastAsia="en-GB"/>
        </w:rPr>
        <w:t xml:space="preserve">ealthy </w:t>
      </w:r>
      <w:r w:rsidR="00CA2F84">
        <w:rPr>
          <w:rFonts w:ascii="Verdana" w:eastAsia="Calibri" w:hAnsi="Verdana" w:cs="Arial"/>
          <w:color w:val="0070C0"/>
          <w:sz w:val="24"/>
          <w:szCs w:val="24"/>
          <w:lang w:eastAsia="en-GB"/>
        </w:rPr>
        <w:t>b</w:t>
      </w:r>
      <w:r w:rsidR="00D80438" w:rsidRPr="00876788">
        <w:rPr>
          <w:rFonts w:ascii="Verdana" w:eastAsia="Calibri" w:hAnsi="Verdana" w:cs="Arial"/>
          <w:color w:val="0070C0"/>
          <w:sz w:val="24"/>
          <w:szCs w:val="24"/>
          <w:lang w:eastAsia="en-GB"/>
        </w:rPr>
        <w:t>ehaviours</w:t>
      </w:r>
    </w:p>
    <w:p w14:paraId="61594D46" w14:textId="12EC3E67" w:rsidR="0081626C" w:rsidRDefault="0081626C" w:rsidP="00876788">
      <w:pPr>
        <w:shd w:val="clear" w:color="auto" w:fill="FFFFFF" w:themeFill="background1"/>
        <w:spacing w:after="0" w:line="240" w:lineRule="auto"/>
        <w:ind w:right="95"/>
        <w:jc w:val="both"/>
        <w:rPr>
          <w:rFonts w:ascii="Verdana" w:eastAsia="Calibri" w:hAnsi="Verdana" w:cs="Arial"/>
          <w:color w:val="000000"/>
          <w:sz w:val="24"/>
          <w:szCs w:val="24"/>
          <w:lang w:eastAsia="en-GB"/>
        </w:rPr>
      </w:pPr>
      <w:r>
        <w:rPr>
          <w:rFonts w:ascii="Verdana" w:eastAsia="Calibri" w:hAnsi="Verdana" w:cs="Arial"/>
          <w:color w:val="000000"/>
          <w:sz w:val="24"/>
          <w:szCs w:val="24"/>
          <w:lang w:eastAsia="en-GB"/>
        </w:rPr>
        <w:t>F</w:t>
      </w:r>
      <w:r w:rsidR="00E650BF" w:rsidRPr="00636702">
        <w:rPr>
          <w:rFonts w:ascii="Verdana" w:eastAsia="Calibri" w:hAnsi="Verdana" w:cs="Arial"/>
          <w:color w:val="000000"/>
          <w:sz w:val="24"/>
          <w:szCs w:val="24"/>
          <w:lang w:eastAsia="en-GB"/>
        </w:rPr>
        <w:t>ocus</w:t>
      </w:r>
      <w:r>
        <w:rPr>
          <w:rFonts w:ascii="Verdana" w:eastAsia="Calibri" w:hAnsi="Verdana" w:cs="Arial"/>
          <w:color w:val="000000"/>
          <w:sz w:val="24"/>
          <w:szCs w:val="24"/>
          <w:lang w:eastAsia="en-GB"/>
        </w:rPr>
        <w:t>es</w:t>
      </w:r>
      <w:r w:rsidR="00E650BF" w:rsidRPr="00636702">
        <w:rPr>
          <w:rFonts w:ascii="Verdana" w:eastAsia="Calibri" w:hAnsi="Verdana" w:cs="Arial"/>
          <w:color w:val="000000"/>
          <w:sz w:val="24"/>
          <w:szCs w:val="24"/>
          <w:lang w:eastAsia="en-GB"/>
        </w:rPr>
        <w:t xml:space="preserve"> on reducing smoking, promoting a health</w:t>
      </w:r>
      <w:r>
        <w:rPr>
          <w:rFonts w:ascii="Verdana" w:eastAsia="Calibri" w:hAnsi="Verdana" w:cs="Arial"/>
          <w:color w:val="000000"/>
          <w:sz w:val="24"/>
          <w:szCs w:val="24"/>
          <w:lang w:eastAsia="en-GB"/>
        </w:rPr>
        <w:t>y</w:t>
      </w:r>
      <w:r w:rsidR="00E650BF" w:rsidRPr="00636702">
        <w:rPr>
          <w:rFonts w:ascii="Verdana" w:eastAsia="Calibri" w:hAnsi="Verdana" w:cs="Arial"/>
          <w:color w:val="000000"/>
          <w:sz w:val="24"/>
          <w:szCs w:val="24"/>
          <w:lang w:eastAsia="en-GB"/>
        </w:rPr>
        <w:t xml:space="preserve"> weight and increasing physical activity</w:t>
      </w:r>
      <w:r w:rsidR="00CA2F84">
        <w:rPr>
          <w:rFonts w:ascii="Verdana" w:eastAsia="Calibri" w:hAnsi="Verdana" w:cs="Arial"/>
          <w:color w:val="000000"/>
          <w:sz w:val="24"/>
          <w:szCs w:val="24"/>
          <w:lang w:eastAsia="en-GB"/>
        </w:rPr>
        <w:t>.</w:t>
      </w:r>
    </w:p>
    <w:p w14:paraId="39F65DAE" w14:textId="77777777" w:rsidR="00E650BF" w:rsidRPr="00636702" w:rsidRDefault="00E650BF" w:rsidP="00876788">
      <w:pPr>
        <w:shd w:val="clear" w:color="auto" w:fill="FFFFFF" w:themeFill="background1"/>
        <w:spacing w:after="0" w:line="240" w:lineRule="auto"/>
        <w:ind w:right="95"/>
        <w:jc w:val="both"/>
        <w:rPr>
          <w:rFonts w:ascii="Verdana" w:eastAsia="Calibri" w:hAnsi="Verdana" w:cs="Arial"/>
          <w:color w:val="0070C0"/>
          <w:sz w:val="24"/>
          <w:szCs w:val="24"/>
          <w:lang w:eastAsia="en-GB"/>
        </w:rPr>
      </w:pPr>
      <w:r w:rsidRPr="00636702">
        <w:rPr>
          <w:rFonts w:ascii="Verdana" w:eastAsia="Calibri" w:hAnsi="Verdana" w:cs="Arial"/>
          <w:color w:val="000000"/>
          <w:sz w:val="24"/>
          <w:szCs w:val="24"/>
          <w:lang w:eastAsia="en-GB"/>
        </w:rPr>
        <w:t xml:space="preserve"> </w:t>
      </w:r>
    </w:p>
    <w:p w14:paraId="3B74C197" w14:textId="1E8985CA" w:rsidR="00E650BF" w:rsidRPr="00876788" w:rsidRDefault="00D80438" w:rsidP="00E650BF">
      <w:pPr>
        <w:numPr>
          <w:ilvl w:val="0"/>
          <w:numId w:val="42"/>
        </w:numPr>
        <w:shd w:val="clear" w:color="auto" w:fill="FFFFFF" w:themeFill="background1"/>
        <w:spacing w:after="0" w:line="240" w:lineRule="auto"/>
        <w:ind w:left="284" w:right="-46"/>
        <w:jc w:val="both"/>
        <w:rPr>
          <w:rFonts w:ascii="Verdana" w:eastAsia="Calibri" w:hAnsi="Verdana" w:cs="Arial"/>
          <w:color w:val="0070C0"/>
          <w:sz w:val="24"/>
          <w:szCs w:val="24"/>
          <w:lang w:eastAsia="en-GB"/>
        </w:rPr>
      </w:pPr>
      <w:r w:rsidRPr="00876788">
        <w:rPr>
          <w:rFonts w:ascii="Verdana" w:eastAsia="Calibri" w:hAnsi="Verdana" w:cs="Arial"/>
          <w:color w:val="0070C0"/>
          <w:sz w:val="24"/>
          <w:szCs w:val="24"/>
          <w:lang w:eastAsia="en-GB"/>
        </w:rPr>
        <w:t xml:space="preserve">Minimising the </w:t>
      </w:r>
      <w:r w:rsidR="00CA2F84">
        <w:rPr>
          <w:rFonts w:ascii="Verdana" w:eastAsia="Calibri" w:hAnsi="Verdana" w:cs="Arial"/>
          <w:color w:val="0070C0"/>
          <w:sz w:val="24"/>
          <w:szCs w:val="24"/>
          <w:lang w:eastAsia="en-GB"/>
        </w:rPr>
        <w:t>effect</w:t>
      </w:r>
      <w:r w:rsidRPr="00876788">
        <w:rPr>
          <w:rFonts w:ascii="Verdana" w:eastAsia="Calibri" w:hAnsi="Verdana" w:cs="Arial"/>
          <w:color w:val="0070C0"/>
          <w:sz w:val="24"/>
          <w:szCs w:val="24"/>
          <w:lang w:eastAsia="en-GB"/>
        </w:rPr>
        <w:t xml:space="preserve"> of </w:t>
      </w:r>
      <w:r w:rsidR="00CA2F84">
        <w:rPr>
          <w:rFonts w:ascii="Verdana" w:eastAsia="Calibri" w:hAnsi="Verdana" w:cs="Arial"/>
          <w:color w:val="0070C0"/>
          <w:sz w:val="24"/>
          <w:szCs w:val="24"/>
          <w:lang w:eastAsia="en-GB"/>
        </w:rPr>
        <w:t>c</w:t>
      </w:r>
      <w:r w:rsidRPr="00876788">
        <w:rPr>
          <w:rFonts w:ascii="Verdana" w:eastAsia="Calibri" w:hAnsi="Verdana" w:cs="Arial"/>
          <w:color w:val="0070C0"/>
          <w:sz w:val="24"/>
          <w:szCs w:val="24"/>
          <w:lang w:eastAsia="en-GB"/>
        </w:rPr>
        <w:t xml:space="preserve">linical </w:t>
      </w:r>
      <w:r w:rsidR="00CA2F84">
        <w:rPr>
          <w:rFonts w:ascii="Verdana" w:eastAsia="Calibri" w:hAnsi="Verdana" w:cs="Arial"/>
          <w:color w:val="0070C0"/>
          <w:sz w:val="24"/>
          <w:szCs w:val="24"/>
          <w:lang w:eastAsia="en-GB"/>
        </w:rPr>
        <w:t>r</w:t>
      </w:r>
      <w:r w:rsidRPr="00876788">
        <w:rPr>
          <w:rFonts w:ascii="Verdana" w:eastAsia="Calibri" w:hAnsi="Verdana" w:cs="Arial"/>
          <w:color w:val="0070C0"/>
          <w:sz w:val="24"/>
          <w:szCs w:val="24"/>
          <w:lang w:eastAsia="en-GB"/>
        </w:rPr>
        <w:t xml:space="preserve">isk </w:t>
      </w:r>
      <w:r w:rsidR="00CA2F84">
        <w:rPr>
          <w:rFonts w:ascii="Verdana" w:eastAsia="Calibri" w:hAnsi="Verdana" w:cs="Arial"/>
          <w:color w:val="0070C0"/>
          <w:sz w:val="24"/>
          <w:szCs w:val="24"/>
          <w:lang w:eastAsia="en-GB"/>
        </w:rPr>
        <w:t>f</w:t>
      </w:r>
      <w:r w:rsidRPr="00876788">
        <w:rPr>
          <w:rFonts w:ascii="Verdana" w:eastAsia="Calibri" w:hAnsi="Verdana" w:cs="Arial"/>
          <w:color w:val="0070C0"/>
          <w:sz w:val="24"/>
          <w:szCs w:val="24"/>
          <w:lang w:eastAsia="en-GB"/>
        </w:rPr>
        <w:t xml:space="preserve">actors and the </w:t>
      </w:r>
      <w:r w:rsidR="00CA2F84">
        <w:rPr>
          <w:rFonts w:ascii="Verdana" w:eastAsia="Calibri" w:hAnsi="Verdana" w:cs="Arial"/>
          <w:color w:val="0070C0"/>
          <w:sz w:val="24"/>
          <w:szCs w:val="24"/>
          <w:lang w:eastAsia="en-GB"/>
        </w:rPr>
        <w:t>b</w:t>
      </w:r>
      <w:r w:rsidRPr="00876788">
        <w:rPr>
          <w:rFonts w:ascii="Verdana" w:eastAsia="Calibri" w:hAnsi="Verdana" w:cs="Arial"/>
          <w:color w:val="0070C0"/>
          <w:sz w:val="24"/>
          <w:szCs w:val="24"/>
          <w:lang w:eastAsia="en-GB"/>
        </w:rPr>
        <w:t xml:space="preserve">urden of </w:t>
      </w:r>
      <w:r w:rsidR="00CA2F84">
        <w:rPr>
          <w:rFonts w:ascii="Verdana" w:eastAsia="Calibri" w:hAnsi="Verdana" w:cs="Arial"/>
          <w:color w:val="0070C0"/>
          <w:sz w:val="24"/>
          <w:szCs w:val="24"/>
          <w:lang w:eastAsia="en-GB"/>
        </w:rPr>
        <w:t>d</w:t>
      </w:r>
      <w:r w:rsidRPr="00876788">
        <w:rPr>
          <w:rFonts w:ascii="Verdana" w:eastAsia="Calibri" w:hAnsi="Verdana" w:cs="Arial"/>
          <w:color w:val="0070C0"/>
          <w:sz w:val="24"/>
          <w:szCs w:val="24"/>
          <w:lang w:eastAsia="en-GB"/>
        </w:rPr>
        <w:t>isease</w:t>
      </w:r>
    </w:p>
    <w:p w14:paraId="09338E7B" w14:textId="32BE9CBA" w:rsidR="00E650BF" w:rsidRPr="00636702" w:rsidRDefault="0081626C" w:rsidP="00E650BF">
      <w:pPr>
        <w:shd w:val="clear" w:color="auto" w:fill="FFFFFF" w:themeFill="background1"/>
        <w:spacing w:after="0" w:line="240" w:lineRule="auto"/>
        <w:ind w:right="-46"/>
        <w:jc w:val="both"/>
        <w:rPr>
          <w:rFonts w:ascii="Verdana" w:eastAsia="Calibri" w:hAnsi="Verdana" w:cs="Arial"/>
          <w:b/>
          <w:i/>
          <w:color w:val="E24689"/>
          <w:sz w:val="24"/>
          <w:szCs w:val="24"/>
          <w:lang w:eastAsia="en-GB"/>
        </w:rPr>
      </w:pPr>
      <w:r>
        <w:rPr>
          <w:rFonts w:ascii="Verdana" w:eastAsia="Calibri" w:hAnsi="Verdana" w:cs="Arial"/>
          <w:color w:val="000000"/>
          <w:sz w:val="24"/>
          <w:szCs w:val="24"/>
          <w:lang w:eastAsia="en-GB"/>
        </w:rPr>
        <w:t>F</w:t>
      </w:r>
      <w:r w:rsidR="00E650BF" w:rsidRPr="00636702">
        <w:rPr>
          <w:rFonts w:ascii="Verdana" w:eastAsia="Calibri" w:hAnsi="Verdana" w:cs="Arial"/>
          <w:color w:val="000000"/>
          <w:sz w:val="24"/>
          <w:szCs w:val="24"/>
          <w:lang w:eastAsia="en-GB"/>
        </w:rPr>
        <w:t>ocus</w:t>
      </w:r>
      <w:r>
        <w:rPr>
          <w:rFonts w:ascii="Verdana" w:eastAsia="Calibri" w:hAnsi="Verdana" w:cs="Arial"/>
          <w:color w:val="000000"/>
          <w:sz w:val="24"/>
          <w:szCs w:val="24"/>
          <w:lang w:eastAsia="en-GB"/>
        </w:rPr>
        <w:t>es on</w:t>
      </w:r>
      <w:r w:rsidR="00E650BF" w:rsidRPr="00636702">
        <w:rPr>
          <w:rFonts w:ascii="Verdana" w:eastAsia="Calibri" w:hAnsi="Verdana" w:cs="Arial"/>
          <w:color w:val="000000"/>
          <w:sz w:val="24"/>
          <w:szCs w:val="24"/>
          <w:lang w:eastAsia="en-GB"/>
        </w:rPr>
        <w:t xml:space="preserve"> the community, particularly primary care, with the </w:t>
      </w:r>
      <w:r w:rsidR="00CA2F84">
        <w:rPr>
          <w:rFonts w:ascii="Verdana" w:eastAsia="Calibri" w:hAnsi="Verdana" w:cs="Arial"/>
          <w:color w:val="000000"/>
          <w:sz w:val="24"/>
          <w:szCs w:val="24"/>
          <w:lang w:eastAsia="en-GB"/>
        </w:rPr>
        <w:t>e</w:t>
      </w:r>
      <w:r w:rsidR="00E650BF" w:rsidRPr="00636702">
        <w:rPr>
          <w:rFonts w:ascii="Verdana" w:eastAsia="Calibri" w:hAnsi="Verdana" w:cs="Arial"/>
          <w:color w:val="000000"/>
          <w:sz w:val="24"/>
          <w:szCs w:val="24"/>
          <w:lang w:eastAsia="en-GB"/>
        </w:rPr>
        <w:t>mphasis on</w:t>
      </w:r>
      <w:r w:rsidR="00E650BF" w:rsidRPr="00636702">
        <w:rPr>
          <w:rFonts w:ascii="Verdana" w:eastAsia="Calibri" w:hAnsi="Verdana" w:cs="Arial"/>
          <w:sz w:val="24"/>
          <w:szCs w:val="24"/>
          <w:lang w:eastAsia="en-GB"/>
        </w:rPr>
        <w:t xml:space="preserve"> normal blood pressure</w:t>
      </w:r>
      <w:r w:rsidR="00E650BF" w:rsidRPr="00876788">
        <w:rPr>
          <w:rFonts w:ascii="Verdana" w:eastAsia="Calibri" w:hAnsi="Verdana" w:cs="Arial"/>
          <w:b/>
          <w:i/>
          <w:sz w:val="24"/>
          <w:szCs w:val="24"/>
          <w:lang w:eastAsia="en-GB"/>
        </w:rPr>
        <w:t>,</w:t>
      </w:r>
      <w:r w:rsidR="00E650BF" w:rsidRPr="00636702">
        <w:rPr>
          <w:rFonts w:ascii="Verdana" w:eastAsia="Calibri" w:hAnsi="Verdana" w:cs="Arial"/>
          <w:sz w:val="24"/>
          <w:szCs w:val="24"/>
          <w:lang w:eastAsia="en-GB"/>
        </w:rPr>
        <w:t xml:space="preserve"> blood glucose, body mass index</w:t>
      </w:r>
      <w:r w:rsidR="00E650BF" w:rsidRPr="00636702">
        <w:rPr>
          <w:rFonts w:ascii="Verdana" w:eastAsia="Calibri" w:hAnsi="Verdana" w:cs="Arial"/>
          <w:b/>
          <w:i/>
          <w:color w:val="E24689"/>
          <w:sz w:val="24"/>
          <w:szCs w:val="24"/>
          <w:lang w:eastAsia="en-GB"/>
        </w:rPr>
        <w:t xml:space="preserve"> </w:t>
      </w:r>
      <w:r w:rsidR="00E650BF" w:rsidRPr="00636702">
        <w:rPr>
          <w:rFonts w:ascii="Verdana" w:eastAsia="Calibri" w:hAnsi="Verdana" w:cs="Arial"/>
          <w:sz w:val="24"/>
          <w:szCs w:val="24"/>
          <w:lang w:eastAsia="en-GB"/>
        </w:rPr>
        <w:t>(BMI)</w:t>
      </w:r>
      <w:r w:rsidR="00E650BF" w:rsidRPr="00636702">
        <w:rPr>
          <w:rFonts w:ascii="Verdana" w:eastAsia="Calibri" w:hAnsi="Verdana" w:cs="Arial"/>
          <w:b/>
          <w:i/>
          <w:color w:val="E24689"/>
          <w:sz w:val="24"/>
          <w:szCs w:val="24"/>
          <w:lang w:eastAsia="en-GB"/>
        </w:rPr>
        <w:t xml:space="preserve"> </w:t>
      </w:r>
      <w:r w:rsidR="00E650BF" w:rsidRPr="00636702">
        <w:rPr>
          <w:rFonts w:ascii="Verdana" w:eastAsia="Calibri" w:hAnsi="Verdana" w:cs="Arial"/>
          <w:sz w:val="24"/>
          <w:szCs w:val="24"/>
          <w:lang w:eastAsia="en-GB"/>
        </w:rPr>
        <w:t>and cholesterol</w:t>
      </w:r>
      <w:r w:rsidR="00CA2F84">
        <w:rPr>
          <w:rFonts w:ascii="Verdana" w:eastAsia="Calibri" w:hAnsi="Verdana" w:cs="Arial"/>
          <w:sz w:val="24"/>
          <w:szCs w:val="24"/>
          <w:lang w:eastAsia="en-GB"/>
        </w:rPr>
        <w:t>.</w:t>
      </w:r>
    </w:p>
    <w:p w14:paraId="19EDC93F" w14:textId="77777777" w:rsidR="00E650BF" w:rsidRPr="00636702" w:rsidRDefault="00E650BF" w:rsidP="00E650BF">
      <w:pPr>
        <w:shd w:val="clear" w:color="auto" w:fill="FFFFFF" w:themeFill="background1"/>
        <w:spacing w:after="0" w:line="240" w:lineRule="auto"/>
        <w:ind w:left="284" w:right="-46"/>
        <w:jc w:val="both"/>
        <w:rPr>
          <w:rFonts w:ascii="Verdana" w:eastAsia="Calibri" w:hAnsi="Verdana" w:cs="Arial"/>
          <w:color w:val="0070C0"/>
          <w:sz w:val="24"/>
          <w:szCs w:val="24"/>
          <w:lang w:eastAsia="en-GB"/>
        </w:rPr>
      </w:pPr>
    </w:p>
    <w:p w14:paraId="524E3114" w14:textId="5504956F" w:rsidR="00E650BF" w:rsidRPr="00876788" w:rsidRDefault="0081626C" w:rsidP="00E650BF">
      <w:pPr>
        <w:numPr>
          <w:ilvl w:val="0"/>
          <w:numId w:val="42"/>
        </w:numPr>
        <w:shd w:val="clear" w:color="auto" w:fill="FFFFFF" w:themeFill="background1"/>
        <w:spacing w:after="0" w:line="240" w:lineRule="auto"/>
        <w:ind w:left="284" w:right="-46"/>
        <w:jc w:val="both"/>
        <w:rPr>
          <w:rFonts w:ascii="Verdana" w:eastAsia="Calibri" w:hAnsi="Verdana" w:cs="Arial"/>
          <w:color w:val="0070C0"/>
          <w:sz w:val="24"/>
          <w:szCs w:val="24"/>
          <w:lang w:eastAsia="en-GB"/>
        </w:rPr>
      </w:pPr>
      <w:r>
        <w:rPr>
          <w:rFonts w:ascii="Verdana" w:eastAsia="Calibri" w:hAnsi="Verdana" w:cs="Arial"/>
          <w:color w:val="0070C0"/>
          <w:sz w:val="24"/>
          <w:szCs w:val="24"/>
          <w:lang w:eastAsia="en-GB"/>
        </w:rPr>
        <w:t>Promoting</w:t>
      </w:r>
      <w:r w:rsidR="00D80438" w:rsidRPr="00876788">
        <w:rPr>
          <w:rFonts w:ascii="Verdana" w:eastAsia="Calibri" w:hAnsi="Verdana" w:cs="Arial"/>
          <w:color w:val="0070C0"/>
          <w:sz w:val="24"/>
          <w:szCs w:val="24"/>
          <w:lang w:eastAsia="en-GB"/>
        </w:rPr>
        <w:t xml:space="preserve"> </w:t>
      </w:r>
      <w:r w:rsidR="00CA2F84">
        <w:rPr>
          <w:rFonts w:ascii="Verdana" w:eastAsia="Calibri" w:hAnsi="Verdana" w:cs="Arial"/>
          <w:color w:val="0070C0"/>
          <w:sz w:val="24"/>
          <w:szCs w:val="24"/>
          <w:lang w:eastAsia="en-GB"/>
        </w:rPr>
        <w:t>t</w:t>
      </w:r>
      <w:r w:rsidR="00D80438" w:rsidRPr="00876788">
        <w:rPr>
          <w:rFonts w:ascii="Verdana" w:eastAsia="Calibri" w:hAnsi="Verdana" w:cs="Arial"/>
          <w:color w:val="0070C0"/>
          <w:sz w:val="24"/>
          <w:szCs w:val="24"/>
          <w:lang w:eastAsia="en-GB"/>
        </w:rPr>
        <w:t xml:space="preserve">ransformational </w:t>
      </w:r>
      <w:r w:rsidR="00CA2F84">
        <w:rPr>
          <w:rFonts w:ascii="Verdana" w:eastAsia="Calibri" w:hAnsi="Verdana" w:cs="Arial"/>
          <w:color w:val="0070C0"/>
          <w:sz w:val="24"/>
          <w:szCs w:val="24"/>
          <w:lang w:eastAsia="en-GB"/>
        </w:rPr>
        <w:t>c</w:t>
      </w:r>
      <w:r w:rsidR="00D80438" w:rsidRPr="00876788">
        <w:rPr>
          <w:rFonts w:ascii="Verdana" w:eastAsia="Calibri" w:hAnsi="Verdana" w:cs="Arial"/>
          <w:color w:val="0070C0"/>
          <w:sz w:val="24"/>
          <w:szCs w:val="24"/>
          <w:lang w:eastAsia="en-GB"/>
        </w:rPr>
        <w:t>hange</w:t>
      </w:r>
    </w:p>
    <w:p w14:paraId="1CBDB924" w14:textId="728DE9C8" w:rsidR="00E650BF" w:rsidRPr="00636702" w:rsidRDefault="0081626C" w:rsidP="00E650BF">
      <w:pPr>
        <w:shd w:val="clear" w:color="auto" w:fill="FFFFFF" w:themeFill="background1"/>
        <w:spacing w:after="0" w:line="240" w:lineRule="auto"/>
        <w:ind w:right="-46"/>
        <w:jc w:val="both"/>
        <w:rPr>
          <w:rFonts w:ascii="Verdana" w:eastAsia="Calibri" w:hAnsi="Verdana" w:cs="Arial"/>
          <w:sz w:val="24"/>
          <w:szCs w:val="24"/>
          <w:lang w:eastAsia="en-GB"/>
        </w:rPr>
      </w:pPr>
      <w:r>
        <w:rPr>
          <w:rFonts w:ascii="Verdana" w:eastAsia="Calibri" w:hAnsi="Verdana" w:cs="Arial"/>
          <w:sz w:val="24"/>
          <w:szCs w:val="24"/>
          <w:lang w:eastAsia="en-GB"/>
        </w:rPr>
        <w:t>F</w:t>
      </w:r>
      <w:r w:rsidR="00E650BF" w:rsidRPr="00636702">
        <w:rPr>
          <w:rFonts w:ascii="Verdana" w:eastAsia="Calibri" w:hAnsi="Verdana" w:cs="Arial"/>
          <w:sz w:val="24"/>
          <w:szCs w:val="24"/>
          <w:lang w:eastAsia="en-GB"/>
        </w:rPr>
        <w:t>ocus</w:t>
      </w:r>
      <w:r>
        <w:rPr>
          <w:rFonts w:ascii="Verdana" w:eastAsia="Calibri" w:hAnsi="Verdana" w:cs="Arial"/>
          <w:sz w:val="24"/>
          <w:szCs w:val="24"/>
          <w:lang w:eastAsia="en-GB"/>
        </w:rPr>
        <w:t>es</w:t>
      </w:r>
      <w:r w:rsidR="00E650BF" w:rsidRPr="00636702">
        <w:rPr>
          <w:rFonts w:ascii="Verdana" w:eastAsia="Calibri" w:hAnsi="Verdana" w:cs="Arial"/>
          <w:sz w:val="24"/>
          <w:szCs w:val="24"/>
          <w:lang w:eastAsia="en-GB"/>
        </w:rPr>
        <w:t xml:space="preserve"> on supporting </w:t>
      </w:r>
      <w:r w:rsidR="00C17E83">
        <w:rPr>
          <w:rFonts w:ascii="Verdana" w:eastAsia="Calibri" w:hAnsi="Verdana" w:cs="Arial"/>
          <w:sz w:val="24"/>
          <w:szCs w:val="24"/>
          <w:lang w:eastAsia="en-GB"/>
        </w:rPr>
        <w:t xml:space="preserve">changes in our </w:t>
      </w:r>
      <w:r w:rsidR="00E650BF" w:rsidRPr="00636702">
        <w:rPr>
          <w:rFonts w:ascii="Verdana" w:eastAsia="Calibri" w:hAnsi="Verdana" w:cs="Arial"/>
          <w:sz w:val="24"/>
          <w:szCs w:val="24"/>
          <w:lang w:eastAsia="en-GB"/>
        </w:rPr>
        <w:t>cultur</w:t>
      </w:r>
      <w:r w:rsidR="00C17E83">
        <w:rPr>
          <w:rFonts w:ascii="Verdana" w:eastAsia="Calibri" w:hAnsi="Verdana" w:cs="Arial"/>
          <w:sz w:val="24"/>
          <w:szCs w:val="24"/>
          <w:lang w:eastAsia="en-GB"/>
        </w:rPr>
        <w:t>e</w:t>
      </w:r>
      <w:r w:rsidR="00E650BF" w:rsidRPr="00636702">
        <w:rPr>
          <w:rFonts w:ascii="Verdana" w:eastAsia="Calibri" w:hAnsi="Verdana" w:cs="Arial"/>
          <w:sz w:val="24"/>
          <w:szCs w:val="24"/>
          <w:lang w:eastAsia="en-GB"/>
        </w:rPr>
        <w:t xml:space="preserve">, leadership and behaviour </w:t>
      </w:r>
      <w:r w:rsidR="00C17E83">
        <w:rPr>
          <w:rFonts w:ascii="Verdana" w:eastAsia="Calibri" w:hAnsi="Verdana" w:cs="Arial"/>
          <w:sz w:val="24"/>
          <w:szCs w:val="24"/>
          <w:lang w:eastAsia="en-GB"/>
        </w:rPr>
        <w:t>that are needed</w:t>
      </w:r>
      <w:r w:rsidR="00E650BF" w:rsidRPr="00636702">
        <w:rPr>
          <w:rFonts w:ascii="Verdana" w:eastAsia="Calibri" w:hAnsi="Verdana" w:cs="Arial"/>
          <w:sz w:val="24"/>
          <w:szCs w:val="24"/>
          <w:lang w:eastAsia="en-GB"/>
        </w:rPr>
        <w:t xml:space="preserve"> to deliver this </w:t>
      </w:r>
      <w:r w:rsidR="00C17E83">
        <w:rPr>
          <w:rFonts w:ascii="Verdana" w:eastAsia="Calibri" w:hAnsi="Verdana" w:cs="Arial"/>
          <w:sz w:val="24"/>
          <w:szCs w:val="24"/>
          <w:lang w:eastAsia="en-GB"/>
        </w:rPr>
        <w:t>change</w:t>
      </w:r>
      <w:r w:rsidR="00E650BF" w:rsidRPr="00636702">
        <w:rPr>
          <w:rFonts w:ascii="Verdana" w:eastAsia="Calibri" w:hAnsi="Verdana" w:cs="Arial"/>
          <w:sz w:val="24"/>
          <w:szCs w:val="24"/>
          <w:lang w:eastAsia="en-GB"/>
        </w:rPr>
        <w:t xml:space="preserve"> in </w:t>
      </w:r>
      <w:r w:rsidR="00C17E83">
        <w:rPr>
          <w:rFonts w:ascii="Verdana" w:eastAsia="Calibri" w:hAnsi="Verdana" w:cs="Arial"/>
          <w:sz w:val="24"/>
          <w:szCs w:val="24"/>
          <w:lang w:eastAsia="en-GB"/>
        </w:rPr>
        <w:t>how we</w:t>
      </w:r>
      <w:r w:rsidR="00E650BF" w:rsidRPr="00636702">
        <w:rPr>
          <w:rFonts w:ascii="Verdana" w:eastAsia="Calibri" w:hAnsi="Verdana" w:cs="Arial"/>
          <w:sz w:val="24"/>
          <w:szCs w:val="24"/>
          <w:lang w:eastAsia="en-GB"/>
        </w:rPr>
        <w:t xml:space="preserve"> work, </w:t>
      </w:r>
      <w:r w:rsidR="00C17E83">
        <w:rPr>
          <w:rFonts w:ascii="Verdana" w:eastAsia="Calibri" w:hAnsi="Verdana" w:cs="Arial"/>
          <w:sz w:val="24"/>
          <w:szCs w:val="24"/>
          <w:lang w:eastAsia="en-GB"/>
        </w:rPr>
        <w:t xml:space="preserve">our </w:t>
      </w:r>
      <w:r w:rsidR="00E650BF" w:rsidRPr="00636702">
        <w:rPr>
          <w:rFonts w:ascii="Verdana" w:eastAsia="Calibri" w:hAnsi="Verdana" w:cs="Arial"/>
          <w:sz w:val="24"/>
          <w:szCs w:val="24"/>
          <w:lang w:eastAsia="en-GB"/>
        </w:rPr>
        <w:t>delivery models</w:t>
      </w:r>
      <w:r w:rsidR="00C17E83">
        <w:rPr>
          <w:rFonts w:ascii="Verdana" w:eastAsia="Calibri" w:hAnsi="Verdana" w:cs="Arial"/>
          <w:sz w:val="24"/>
          <w:szCs w:val="24"/>
          <w:lang w:eastAsia="en-GB"/>
        </w:rPr>
        <w:t>,</w:t>
      </w:r>
      <w:r w:rsidR="00E650BF" w:rsidRPr="00636702">
        <w:rPr>
          <w:rFonts w:ascii="Verdana" w:eastAsia="Calibri" w:hAnsi="Verdana" w:cs="Arial"/>
          <w:sz w:val="24"/>
          <w:szCs w:val="24"/>
          <w:lang w:eastAsia="en-GB"/>
        </w:rPr>
        <w:t xml:space="preserve"> and partnership working</w:t>
      </w:r>
      <w:r w:rsidR="00CA2F84">
        <w:rPr>
          <w:rFonts w:ascii="Verdana" w:eastAsia="Calibri" w:hAnsi="Verdana" w:cs="Arial"/>
          <w:sz w:val="24"/>
          <w:szCs w:val="24"/>
          <w:lang w:eastAsia="en-GB"/>
        </w:rPr>
        <w:t>.</w:t>
      </w:r>
      <w:r w:rsidR="00E650BF" w:rsidRPr="00636702">
        <w:rPr>
          <w:rFonts w:ascii="Verdana" w:eastAsia="Calibri" w:hAnsi="Verdana" w:cs="Arial"/>
          <w:sz w:val="24"/>
          <w:szCs w:val="24"/>
          <w:lang w:eastAsia="en-GB"/>
        </w:rPr>
        <w:t xml:space="preserve"> </w:t>
      </w:r>
    </w:p>
    <w:p w14:paraId="35744AA2" w14:textId="77777777" w:rsidR="00E650BF" w:rsidRPr="00636702" w:rsidRDefault="00E650BF" w:rsidP="00E650BF">
      <w:pPr>
        <w:spacing w:line="240" w:lineRule="auto"/>
        <w:ind w:right="-46"/>
        <w:contextualSpacing/>
        <w:jc w:val="both"/>
        <w:rPr>
          <w:rFonts w:ascii="Verdana" w:hAnsi="Verdana"/>
          <w:sz w:val="24"/>
        </w:rPr>
      </w:pPr>
    </w:p>
    <w:p w14:paraId="019F25A2" w14:textId="5BF7E2D9" w:rsidR="00E650BF" w:rsidRPr="00636702" w:rsidRDefault="00CA2F84" w:rsidP="00E650BF">
      <w:pPr>
        <w:jc w:val="both"/>
        <w:rPr>
          <w:rFonts w:ascii="Verdana" w:hAnsi="Verdana"/>
          <w:sz w:val="24"/>
        </w:rPr>
      </w:pPr>
      <w:r>
        <w:rPr>
          <w:rFonts w:ascii="Verdana" w:hAnsi="Verdana"/>
          <w:sz w:val="24"/>
        </w:rPr>
        <w:t>We considered t</w:t>
      </w:r>
      <w:r w:rsidR="00E650BF" w:rsidRPr="00636702">
        <w:rPr>
          <w:rFonts w:ascii="Verdana" w:hAnsi="Verdana"/>
          <w:sz w:val="24"/>
        </w:rPr>
        <w:t>hese priorities at a Health and Social Care Leadership event with</w:t>
      </w:r>
      <w:r w:rsidR="004D10C9">
        <w:rPr>
          <w:rFonts w:ascii="Verdana" w:hAnsi="Verdana"/>
          <w:sz w:val="24"/>
        </w:rPr>
        <w:t xml:space="preserve"> </w:t>
      </w:r>
      <w:r w:rsidR="00E650BF" w:rsidRPr="00636702">
        <w:rPr>
          <w:rFonts w:ascii="Verdana" w:hAnsi="Verdana"/>
          <w:sz w:val="24"/>
        </w:rPr>
        <w:t>partners</w:t>
      </w:r>
      <w:r>
        <w:rPr>
          <w:rFonts w:ascii="Verdana" w:hAnsi="Verdana"/>
          <w:sz w:val="24"/>
        </w:rPr>
        <w:t xml:space="preserve"> from across sectors </w:t>
      </w:r>
      <w:r w:rsidR="00E650BF" w:rsidRPr="00636702">
        <w:rPr>
          <w:rFonts w:ascii="Verdana" w:hAnsi="Verdana"/>
          <w:sz w:val="24"/>
        </w:rPr>
        <w:t>in March 2019</w:t>
      </w:r>
      <w:r w:rsidR="0081626C">
        <w:rPr>
          <w:rFonts w:ascii="Verdana" w:hAnsi="Verdana"/>
          <w:sz w:val="24"/>
        </w:rPr>
        <w:t>. All partners</w:t>
      </w:r>
      <w:r w:rsidR="00E650BF" w:rsidRPr="00636702">
        <w:rPr>
          <w:rFonts w:ascii="Verdana" w:hAnsi="Verdana"/>
          <w:sz w:val="24"/>
        </w:rPr>
        <w:t xml:space="preserve"> agreed </w:t>
      </w:r>
      <w:r w:rsidR="0081626C">
        <w:rPr>
          <w:rFonts w:ascii="Verdana" w:hAnsi="Verdana"/>
          <w:sz w:val="24"/>
        </w:rPr>
        <w:t xml:space="preserve">them </w:t>
      </w:r>
      <w:r w:rsidR="00E650BF" w:rsidRPr="00636702">
        <w:rPr>
          <w:rFonts w:ascii="Verdana" w:hAnsi="Verdana"/>
          <w:sz w:val="24"/>
        </w:rPr>
        <w:t xml:space="preserve">in principle. </w:t>
      </w:r>
    </w:p>
    <w:p w14:paraId="51737777" w14:textId="4FC67A18" w:rsidR="00E650BF" w:rsidRPr="00636702" w:rsidRDefault="00CA2F84" w:rsidP="00E650BF">
      <w:pPr>
        <w:jc w:val="both"/>
        <w:rPr>
          <w:rFonts w:ascii="Verdana" w:hAnsi="Verdana"/>
          <w:sz w:val="24"/>
        </w:rPr>
      </w:pPr>
      <w:r>
        <w:rPr>
          <w:rFonts w:ascii="Verdana" w:hAnsi="Verdana"/>
          <w:sz w:val="24"/>
        </w:rPr>
        <w:t>T</w:t>
      </w:r>
      <w:r w:rsidR="00E650BF" w:rsidRPr="00636702">
        <w:rPr>
          <w:rFonts w:ascii="Verdana" w:hAnsi="Verdana"/>
          <w:sz w:val="24"/>
        </w:rPr>
        <w:t>he</w:t>
      </w:r>
      <w:r w:rsidR="00C17E83">
        <w:rPr>
          <w:rFonts w:ascii="Verdana" w:hAnsi="Verdana"/>
          <w:sz w:val="24"/>
        </w:rPr>
        <w:t xml:space="preserve"> </w:t>
      </w:r>
      <w:r w:rsidR="00E650BF" w:rsidRPr="00636702">
        <w:rPr>
          <w:rFonts w:ascii="Verdana" w:hAnsi="Verdana"/>
          <w:sz w:val="24"/>
        </w:rPr>
        <w:t xml:space="preserve">Minister for Health and Social Services </w:t>
      </w:r>
      <w:r w:rsidR="00C17E83">
        <w:rPr>
          <w:rFonts w:ascii="Verdana" w:hAnsi="Verdana"/>
          <w:sz w:val="24"/>
        </w:rPr>
        <w:t xml:space="preserve">has </w:t>
      </w:r>
      <w:r>
        <w:rPr>
          <w:rFonts w:ascii="Verdana" w:hAnsi="Verdana"/>
          <w:sz w:val="24"/>
        </w:rPr>
        <w:t>set up</w:t>
      </w:r>
      <w:r w:rsidR="001455B6">
        <w:rPr>
          <w:rFonts w:ascii="Verdana" w:hAnsi="Verdana"/>
          <w:sz w:val="24"/>
        </w:rPr>
        <w:t xml:space="preserve"> a Building a Healthier Wales Co</w:t>
      </w:r>
      <w:r w:rsidR="00905F89">
        <w:rPr>
          <w:rFonts w:ascii="Verdana" w:hAnsi="Verdana"/>
          <w:sz w:val="24"/>
        </w:rPr>
        <w:t>-</w:t>
      </w:r>
      <w:r w:rsidR="001455B6">
        <w:rPr>
          <w:rFonts w:ascii="Verdana" w:hAnsi="Verdana"/>
          <w:sz w:val="24"/>
        </w:rPr>
        <w:t xml:space="preserve">ordination Group, </w:t>
      </w:r>
      <w:r>
        <w:rPr>
          <w:rFonts w:ascii="Verdana" w:hAnsi="Verdana"/>
          <w:sz w:val="24"/>
        </w:rPr>
        <w:t>made up of</w:t>
      </w:r>
      <w:r w:rsidR="001455B6" w:rsidRPr="00362C25">
        <w:rPr>
          <w:rFonts w:ascii="Verdana" w:hAnsi="Verdana"/>
          <w:sz w:val="24"/>
        </w:rPr>
        <w:t xml:space="preserve"> multi-agency partners</w:t>
      </w:r>
      <w:r w:rsidR="001455B6" w:rsidRPr="001455B6">
        <w:rPr>
          <w:rFonts w:ascii="Verdana" w:hAnsi="Verdana"/>
          <w:sz w:val="24"/>
        </w:rPr>
        <w:t xml:space="preserve"> </w:t>
      </w:r>
      <w:r w:rsidR="001455B6">
        <w:rPr>
          <w:rFonts w:ascii="Verdana" w:hAnsi="Verdana"/>
          <w:sz w:val="24"/>
        </w:rPr>
        <w:t xml:space="preserve">to </w:t>
      </w:r>
      <w:r w:rsidR="001455B6" w:rsidRPr="0043313B">
        <w:rPr>
          <w:rFonts w:ascii="Verdana" w:hAnsi="Verdana"/>
          <w:sz w:val="24"/>
        </w:rPr>
        <w:t>drive</w:t>
      </w:r>
      <w:r w:rsidR="00B8361D" w:rsidRPr="0043313B">
        <w:rPr>
          <w:rFonts w:ascii="Verdana" w:hAnsi="Verdana"/>
          <w:sz w:val="24"/>
        </w:rPr>
        <w:t xml:space="preserve"> the priorities</w:t>
      </w:r>
      <w:r w:rsidR="001455B6" w:rsidRPr="0043313B">
        <w:rPr>
          <w:rFonts w:ascii="Verdana" w:hAnsi="Verdana"/>
          <w:sz w:val="24"/>
        </w:rPr>
        <w:t xml:space="preserve"> forward</w:t>
      </w:r>
      <w:r w:rsidR="00876788" w:rsidRPr="0043313B">
        <w:rPr>
          <w:rFonts w:ascii="Verdana" w:hAnsi="Verdana"/>
          <w:sz w:val="24"/>
        </w:rPr>
        <w:t>.</w:t>
      </w:r>
    </w:p>
    <w:p w14:paraId="55BAF23D" w14:textId="77777777" w:rsidR="00E650BF" w:rsidRPr="00636702" w:rsidRDefault="00E650BF" w:rsidP="00E650BF">
      <w:pPr>
        <w:jc w:val="both"/>
        <w:rPr>
          <w:rFonts w:ascii="Verdana" w:hAnsi="Verdana"/>
          <w:sz w:val="24"/>
        </w:rPr>
      </w:pPr>
    </w:p>
    <w:p w14:paraId="57153643" w14:textId="77777777" w:rsidR="00D64550" w:rsidRDefault="00D64550">
      <w:pPr>
        <w:rPr>
          <w:rFonts w:ascii="Verdana" w:hAnsi="Verdana"/>
          <w:b/>
          <w:bCs/>
          <w:sz w:val="24"/>
          <w:szCs w:val="24"/>
        </w:rPr>
      </w:pPr>
      <w:r>
        <w:rPr>
          <w:rFonts w:ascii="Verdana" w:hAnsi="Verdana"/>
          <w:b/>
          <w:bCs/>
          <w:sz w:val="24"/>
          <w:szCs w:val="24"/>
        </w:rPr>
        <w:br w:type="page"/>
      </w:r>
    </w:p>
    <w:p w14:paraId="7FEBE393" w14:textId="52C12780" w:rsidR="00E650BF" w:rsidRPr="00E650BF" w:rsidRDefault="00E650BF" w:rsidP="00E650BF">
      <w:pPr>
        <w:jc w:val="both"/>
        <w:rPr>
          <w:rFonts w:ascii="Verdana" w:hAnsi="Verdana"/>
          <w:b/>
          <w:bCs/>
          <w:sz w:val="24"/>
          <w:szCs w:val="24"/>
        </w:rPr>
      </w:pPr>
      <w:r w:rsidRPr="00E650BF">
        <w:rPr>
          <w:rFonts w:ascii="Verdana" w:hAnsi="Verdana"/>
          <w:b/>
          <w:bCs/>
          <w:sz w:val="24"/>
          <w:szCs w:val="24"/>
        </w:rPr>
        <w:lastRenderedPageBreak/>
        <w:t>Building a Healthier Wales Co-ordination Group and Project Group</w:t>
      </w:r>
    </w:p>
    <w:p w14:paraId="1786814E" w14:textId="2DFE8110" w:rsidR="00E650BF" w:rsidRPr="0020654B" w:rsidRDefault="00E650BF" w:rsidP="00E650BF">
      <w:pPr>
        <w:pStyle w:val="Default"/>
        <w:rPr>
          <w:rFonts w:ascii="Verdana" w:hAnsi="Verdana"/>
        </w:rPr>
      </w:pPr>
      <w:r w:rsidRPr="00E650BF">
        <w:rPr>
          <w:rFonts w:ascii="Verdana" w:hAnsi="Verdana"/>
        </w:rPr>
        <w:t>Huw David, Health and Social Care Spokesperson for the Welsh Local Government Association (WLGA) and Leader of Bridgend County Borough Council, chair</w:t>
      </w:r>
      <w:r w:rsidR="001455B6">
        <w:rPr>
          <w:rFonts w:ascii="Verdana" w:hAnsi="Verdana"/>
        </w:rPr>
        <w:t>s</w:t>
      </w:r>
      <w:r w:rsidRPr="00E650BF">
        <w:rPr>
          <w:rFonts w:ascii="Verdana" w:hAnsi="Verdana"/>
        </w:rPr>
        <w:t xml:space="preserve"> the </w:t>
      </w:r>
      <w:r w:rsidR="00D80438" w:rsidRPr="00876788">
        <w:rPr>
          <w:rFonts w:ascii="Verdana" w:hAnsi="Verdana"/>
          <w:iCs/>
        </w:rPr>
        <w:t>Co</w:t>
      </w:r>
      <w:r w:rsidR="00190720">
        <w:rPr>
          <w:rFonts w:ascii="Verdana" w:hAnsi="Verdana"/>
          <w:iCs/>
        </w:rPr>
        <w:t>-</w:t>
      </w:r>
      <w:r w:rsidR="00D80438" w:rsidRPr="00876788">
        <w:rPr>
          <w:rFonts w:ascii="Verdana" w:hAnsi="Verdana"/>
          <w:iCs/>
        </w:rPr>
        <w:t>ordination Group.</w:t>
      </w:r>
    </w:p>
    <w:p w14:paraId="1E1B4D67" w14:textId="77777777" w:rsidR="00E650BF" w:rsidRPr="00E650BF" w:rsidRDefault="00E650BF" w:rsidP="00E650BF">
      <w:pPr>
        <w:pStyle w:val="Default"/>
      </w:pPr>
    </w:p>
    <w:p w14:paraId="18752783" w14:textId="37C1EAD0" w:rsidR="001455B6" w:rsidRDefault="00E650BF" w:rsidP="00E650BF">
      <w:pPr>
        <w:jc w:val="both"/>
        <w:rPr>
          <w:rFonts w:ascii="Verdana" w:hAnsi="Verdana"/>
          <w:sz w:val="24"/>
          <w:szCs w:val="24"/>
        </w:rPr>
      </w:pPr>
      <w:r w:rsidRPr="00E650BF">
        <w:rPr>
          <w:rFonts w:ascii="Verdana" w:hAnsi="Verdana"/>
          <w:sz w:val="24"/>
          <w:szCs w:val="24"/>
        </w:rPr>
        <w:t xml:space="preserve">The purpose of the </w:t>
      </w:r>
      <w:r w:rsidR="0020654B">
        <w:rPr>
          <w:rFonts w:ascii="Verdana" w:hAnsi="Verdana"/>
          <w:iCs/>
          <w:sz w:val="24"/>
          <w:szCs w:val="24"/>
        </w:rPr>
        <w:t>g</w:t>
      </w:r>
      <w:r w:rsidR="00D80438" w:rsidRPr="00876788">
        <w:rPr>
          <w:rFonts w:ascii="Verdana" w:hAnsi="Verdana"/>
          <w:iCs/>
          <w:sz w:val="24"/>
          <w:szCs w:val="24"/>
        </w:rPr>
        <w:t>roup</w:t>
      </w:r>
      <w:r w:rsidRPr="00E650BF">
        <w:rPr>
          <w:rFonts w:ascii="Verdana" w:hAnsi="Verdana"/>
          <w:i/>
          <w:iCs/>
          <w:sz w:val="24"/>
          <w:szCs w:val="24"/>
        </w:rPr>
        <w:t xml:space="preserve"> </w:t>
      </w:r>
      <w:r w:rsidRPr="00E650BF">
        <w:rPr>
          <w:rFonts w:ascii="Verdana" w:hAnsi="Verdana"/>
          <w:sz w:val="24"/>
          <w:szCs w:val="24"/>
        </w:rPr>
        <w:t xml:space="preserve">is to focus on the shift </w:t>
      </w:r>
      <w:r w:rsidRPr="0043313B">
        <w:rPr>
          <w:rFonts w:ascii="Verdana" w:hAnsi="Verdana"/>
          <w:sz w:val="24"/>
          <w:szCs w:val="24"/>
        </w:rPr>
        <w:t>to prevention</w:t>
      </w:r>
      <w:r w:rsidR="005D40D0" w:rsidRPr="0043313B">
        <w:rPr>
          <w:rFonts w:ascii="Verdana" w:hAnsi="Verdana"/>
          <w:sz w:val="24"/>
          <w:szCs w:val="24"/>
        </w:rPr>
        <w:t>, which would reduce the amount spent on treatment</w:t>
      </w:r>
      <w:r w:rsidRPr="0043313B">
        <w:rPr>
          <w:rFonts w:ascii="Verdana" w:hAnsi="Verdana"/>
          <w:sz w:val="24"/>
          <w:szCs w:val="24"/>
        </w:rPr>
        <w:t xml:space="preserve"> </w:t>
      </w:r>
      <w:r w:rsidR="005D40D0" w:rsidRPr="0043313B">
        <w:rPr>
          <w:rFonts w:ascii="Verdana" w:hAnsi="Verdana"/>
          <w:sz w:val="24"/>
          <w:szCs w:val="24"/>
        </w:rPr>
        <w:t xml:space="preserve">(currently </w:t>
      </w:r>
      <w:r w:rsidRPr="0043313B">
        <w:rPr>
          <w:rFonts w:ascii="Verdana" w:hAnsi="Verdana"/>
          <w:sz w:val="24"/>
          <w:szCs w:val="24"/>
        </w:rPr>
        <w:t>£8</w:t>
      </w:r>
      <w:r w:rsidR="005D40D0" w:rsidRPr="0043313B">
        <w:rPr>
          <w:rFonts w:ascii="Verdana" w:hAnsi="Verdana"/>
          <w:sz w:val="24"/>
          <w:szCs w:val="24"/>
        </w:rPr>
        <w:t xml:space="preserve"> </w:t>
      </w:r>
      <w:r w:rsidRPr="0043313B">
        <w:rPr>
          <w:rFonts w:ascii="Verdana" w:hAnsi="Verdana"/>
          <w:sz w:val="24"/>
          <w:szCs w:val="24"/>
        </w:rPr>
        <w:t>b</w:t>
      </w:r>
      <w:r w:rsidR="005D40D0" w:rsidRPr="0043313B">
        <w:rPr>
          <w:rFonts w:ascii="Verdana" w:hAnsi="Verdana"/>
          <w:sz w:val="24"/>
          <w:szCs w:val="24"/>
        </w:rPr>
        <w:t>illio</w:t>
      </w:r>
      <w:r w:rsidRPr="0043313B">
        <w:rPr>
          <w:rFonts w:ascii="Verdana" w:hAnsi="Verdana"/>
          <w:sz w:val="24"/>
          <w:szCs w:val="24"/>
        </w:rPr>
        <w:t>n</w:t>
      </w:r>
      <w:r w:rsidR="005D40D0" w:rsidRPr="0043313B">
        <w:rPr>
          <w:rFonts w:ascii="Verdana" w:hAnsi="Verdana"/>
          <w:sz w:val="24"/>
          <w:szCs w:val="24"/>
        </w:rPr>
        <w:t>)</w:t>
      </w:r>
      <w:r w:rsidRPr="00E650BF">
        <w:rPr>
          <w:rFonts w:ascii="Verdana" w:hAnsi="Verdana"/>
          <w:sz w:val="24"/>
          <w:szCs w:val="24"/>
        </w:rPr>
        <w:t xml:space="preserve">, with the initial focus on </w:t>
      </w:r>
      <w:r w:rsidR="00CA2F84">
        <w:rPr>
          <w:rFonts w:ascii="Verdana" w:hAnsi="Verdana"/>
          <w:sz w:val="24"/>
          <w:szCs w:val="24"/>
        </w:rPr>
        <w:t>helping to put</w:t>
      </w:r>
      <w:r w:rsidRPr="00E650BF">
        <w:rPr>
          <w:rFonts w:ascii="Verdana" w:hAnsi="Verdana"/>
          <w:sz w:val="24"/>
          <w:szCs w:val="24"/>
        </w:rPr>
        <w:t xml:space="preserve"> these </w:t>
      </w:r>
      <w:r w:rsidR="00CA2F84">
        <w:rPr>
          <w:rFonts w:ascii="Verdana" w:hAnsi="Verdana"/>
          <w:sz w:val="24"/>
          <w:szCs w:val="24"/>
        </w:rPr>
        <w:t>joint</w:t>
      </w:r>
      <w:r w:rsidRPr="00E650BF">
        <w:rPr>
          <w:rFonts w:ascii="Verdana" w:hAnsi="Verdana"/>
          <w:sz w:val="24"/>
          <w:szCs w:val="24"/>
        </w:rPr>
        <w:t xml:space="preserve"> priorities </w:t>
      </w:r>
      <w:r w:rsidR="00CA2F84">
        <w:rPr>
          <w:rFonts w:ascii="Verdana" w:hAnsi="Verdana"/>
          <w:sz w:val="24"/>
          <w:szCs w:val="24"/>
        </w:rPr>
        <w:t xml:space="preserve">in place </w:t>
      </w:r>
      <w:r w:rsidRPr="00E650BF">
        <w:rPr>
          <w:rFonts w:ascii="Verdana" w:hAnsi="Verdana"/>
          <w:sz w:val="24"/>
          <w:szCs w:val="24"/>
        </w:rPr>
        <w:t>at a local and regional level</w:t>
      </w:r>
      <w:r w:rsidR="00CA2F84">
        <w:rPr>
          <w:rFonts w:ascii="Verdana" w:hAnsi="Verdana"/>
          <w:sz w:val="24"/>
          <w:szCs w:val="24"/>
        </w:rPr>
        <w:t>. It</w:t>
      </w:r>
      <w:r w:rsidR="00AE6325">
        <w:rPr>
          <w:rFonts w:ascii="Verdana" w:hAnsi="Verdana"/>
          <w:sz w:val="24"/>
          <w:szCs w:val="24"/>
        </w:rPr>
        <w:t xml:space="preserve"> </w:t>
      </w:r>
      <w:r w:rsidR="001455B6">
        <w:rPr>
          <w:rFonts w:ascii="Verdana" w:hAnsi="Verdana"/>
          <w:sz w:val="24"/>
          <w:szCs w:val="24"/>
        </w:rPr>
        <w:t xml:space="preserve">is supported by a </w:t>
      </w:r>
      <w:r w:rsidR="00CA2F84">
        <w:rPr>
          <w:rFonts w:ascii="Verdana" w:hAnsi="Verdana"/>
          <w:sz w:val="24"/>
          <w:szCs w:val="24"/>
        </w:rPr>
        <w:t>p</w:t>
      </w:r>
      <w:r w:rsidR="001455B6">
        <w:rPr>
          <w:rFonts w:ascii="Verdana" w:hAnsi="Verdana"/>
          <w:sz w:val="24"/>
          <w:szCs w:val="24"/>
        </w:rPr>
        <w:t xml:space="preserve">roject </w:t>
      </w:r>
      <w:r w:rsidR="00CA2F84">
        <w:rPr>
          <w:rFonts w:ascii="Verdana" w:hAnsi="Verdana"/>
          <w:sz w:val="24"/>
          <w:szCs w:val="24"/>
        </w:rPr>
        <w:t>g</w:t>
      </w:r>
      <w:r w:rsidR="001455B6">
        <w:rPr>
          <w:rFonts w:ascii="Verdana" w:hAnsi="Verdana"/>
          <w:sz w:val="24"/>
          <w:szCs w:val="24"/>
        </w:rPr>
        <w:t xml:space="preserve">roup. </w:t>
      </w:r>
    </w:p>
    <w:p w14:paraId="61797DD1" w14:textId="0BF4121D" w:rsidR="00E650BF" w:rsidRDefault="001455B6" w:rsidP="00E650BF">
      <w:pPr>
        <w:jc w:val="both"/>
        <w:rPr>
          <w:rFonts w:ascii="Verdana" w:hAnsi="Verdana"/>
          <w:sz w:val="24"/>
          <w:szCs w:val="24"/>
        </w:rPr>
      </w:pPr>
      <w:r>
        <w:rPr>
          <w:rFonts w:ascii="Verdana" w:hAnsi="Verdana"/>
          <w:sz w:val="24"/>
          <w:szCs w:val="24"/>
        </w:rPr>
        <w:t xml:space="preserve">Cymru Well Wales members are keen to provide a broader connection and network </w:t>
      </w:r>
      <w:r w:rsidR="00152893">
        <w:rPr>
          <w:rFonts w:ascii="Verdana" w:hAnsi="Verdana"/>
          <w:sz w:val="24"/>
          <w:szCs w:val="24"/>
        </w:rPr>
        <w:t xml:space="preserve">for Building </w:t>
      </w:r>
      <w:r>
        <w:rPr>
          <w:rFonts w:ascii="Verdana" w:hAnsi="Verdana"/>
          <w:sz w:val="24"/>
          <w:szCs w:val="24"/>
        </w:rPr>
        <w:t>a Healthier Wales w</w:t>
      </w:r>
      <w:r w:rsidR="00362C25">
        <w:rPr>
          <w:rFonts w:ascii="Verdana" w:hAnsi="Verdana"/>
          <w:sz w:val="24"/>
          <w:szCs w:val="24"/>
        </w:rPr>
        <w:t>ith third</w:t>
      </w:r>
      <w:r w:rsidR="00C17E83">
        <w:rPr>
          <w:rFonts w:ascii="Verdana" w:hAnsi="Verdana"/>
          <w:sz w:val="24"/>
          <w:szCs w:val="24"/>
        </w:rPr>
        <w:t>-</w:t>
      </w:r>
      <w:r w:rsidR="00362C25">
        <w:rPr>
          <w:rFonts w:ascii="Verdana" w:hAnsi="Verdana"/>
          <w:sz w:val="24"/>
          <w:szCs w:val="24"/>
        </w:rPr>
        <w:t>sector organisations.</w:t>
      </w:r>
    </w:p>
    <w:p w14:paraId="0CDCA1BB" w14:textId="77777777" w:rsidR="00362C25" w:rsidRPr="00636702" w:rsidRDefault="00362C25" w:rsidP="00E650BF">
      <w:pPr>
        <w:jc w:val="both"/>
        <w:rPr>
          <w:rFonts w:ascii="Verdana" w:hAnsi="Verdana"/>
          <w:sz w:val="24"/>
          <w:szCs w:val="24"/>
        </w:rPr>
      </w:pPr>
    </w:p>
    <w:p w14:paraId="07353E81" w14:textId="3A855E8A" w:rsidR="00E650BF" w:rsidRPr="00636702" w:rsidRDefault="00E650BF" w:rsidP="00E650BF">
      <w:pPr>
        <w:jc w:val="both"/>
        <w:rPr>
          <w:rFonts w:ascii="Verdana" w:hAnsi="Verdana"/>
          <w:b/>
          <w:color w:val="0070C0"/>
          <w:sz w:val="24"/>
        </w:rPr>
      </w:pPr>
      <w:r w:rsidRPr="00636702">
        <w:rPr>
          <w:rFonts w:ascii="Verdana" w:hAnsi="Verdana"/>
          <w:b/>
          <w:sz w:val="24"/>
          <w:szCs w:val="24"/>
        </w:rPr>
        <w:t xml:space="preserve">Funding for </w:t>
      </w:r>
      <w:r w:rsidR="00C17E83">
        <w:rPr>
          <w:rFonts w:ascii="Verdana" w:hAnsi="Verdana"/>
          <w:b/>
          <w:sz w:val="24"/>
          <w:szCs w:val="24"/>
        </w:rPr>
        <w:t xml:space="preserve">preventing ill health in the </w:t>
      </w:r>
      <w:r w:rsidRPr="00636702">
        <w:rPr>
          <w:rFonts w:ascii="Verdana" w:hAnsi="Verdana"/>
          <w:b/>
          <w:sz w:val="24"/>
          <w:szCs w:val="24"/>
        </w:rPr>
        <w:t>early years</w:t>
      </w:r>
    </w:p>
    <w:p w14:paraId="20AB9DDA" w14:textId="1B788F80" w:rsidR="00E650BF" w:rsidRPr="00156395" w:rsidRDefault="00E650BF" w:rsidP="00E650BF">
      <w:pPr>
        <w:jc w:val="both"/>
        <w:rPr>
          <w:rFonts w:ascii="Verdana" w:hAnsi="Verdana"/>
          <w:b/>
          <w:color w:val="0070C0"/>
          <w:sz w:val="24"/>
        </w:rPr>
      </w:pPr>
      <w:r w:rsidRPr="00636702">
        <w:rPr>
          <w:rFonts w:ascii="Verdana" w:hAnsi="Verdana" w:cs="Arial"/>
          <w:color w:val="000000"/>
          <w:sz w:val="24"/>
          <w:szCs w:val="24"/>
        </w:rPr>
        <w:t xml:space="preserve">One of the early successes of the Building a Healthier Wales partnership </w:t>
      </w:r>
      <w:r w:rsidR="00792406">
        <w:rPr>
          <w:rFonts w:ascii="Verdana" w:hAnsi="Verdana" w:cs="Arial"/>
          <w:color w:val="000000"/>
          <w:sz w:val="24"/>
          <w:szCs w:val="24"/>
        </w:rPr>
        <w:t>has been</w:t>
      </w:r>
      <w:r w:rsidRPr="00636702">
        <w:rPr>
          <w:rFonts w:ascii="Verdana" w:hAnsi="Verdana" w:cs="Arial"/>
          <w:color w:val="000000"/>
          <w:sz w:val="24"/>
          <w:szCs w:val="24"/>
        </w:rPr>
        <w:t xml:space="preserve"> securing additional resources for preventi</w:t>
      </w:r>
      <w:r w:rsidR="00C17E83">
        <w:rPr>
          <w:rFonts w:ascii="Verdana" w:hAnsi="Verdana" w:cs="Arial"/>
          <w:color w:val="000000"/>
          <w:sz w:val="24"/>
          <w:szCs w:val="24"/>
        </w:rPr>
        <w:t>ng ill health</w:t>
      </w:r>
      <w:r w:rsidRPr="00636702">
        <w:rPr>
          <w:rFonts w:ascii="Verdana" w:hAnsi="Verdana" w:cs="Arial"/>
          <w:color w:val="000000"/>
          <w:sz w:val="24"/>
          <w:szCs w:val="24"/>
        </w:rPr>
        <w:t xml:space="preserve">.  The Minister for Health and Social Services confirmed that </w:t>
      </w:r>
      <w:r w:rsidR="00822D3E">
        <w:rPr>
          <w:rFonts w:ascii="Verdana" w:hAnsi="Verdana" w:cs="Arial"/>
          <w:color w:val="000000"/>
          <w:sz w:val="24"/>
          <w:szCs w:val="24"/>
        </w:rPr>
        <w:t xml:space="preserve">an extra </w:t>
      </w:r>
      <w:r w:rsidRPr="00636702">
        <w:rPr>
          <w:rFonts w:ascii="Verdana" w:hAnsi="Verdana" w:cs="Arial"/>
          <w:color w:val="000000"/>
          <w:sz w:val="24"/>
          <w:szCs w:val="24"/>
        </w:rPr>
        <w:t>£7.2m</w:t>
      </w:r>
      <w:r w:rsidR="00822D3E">
        <w:rPr>
          <w:rFonts w:ascii="Verdana" w:hAnsi="Verdana" w:cs="Arial"/>
          <w:color w:val="000000"/>
          <w:sz w:val="24"/>
          <w:szCs w:val="24"/>
        </w:rPr>
        <w:t>illion</w:t>
      </w:r>
      <w:r w:rsidRPr="00636702">
        <w:rPr>
          <w:rFonts w:ascii="Verdana" w:hAnsi="Verdana" w:cs="Arial"/>
          <w:color w:val="000000"/>
          <w:sz w:val="24"/>
          <w:szCs w:val="24"/>
        </w:rPr>
        <w:t xml:space="preserve"> will be made directly available to </w:t>
      </w:r>
      <w:r w:rsidR="00792406">
        <w:rPr>
          <w:rFonts w:ascii="Verdana" w:hAnsi="Verdana" w:cs="Arial"/>
          <w:color w:val="000000"/>
          <w:sz w:val="24"/>
          <w:szCs w:val="24"/>
        </w:rPr>
        <w:t>h</w:t>
      </w:r>
      <w:r w:rsidRPr="00636702">
        <w:rPr>
          <w:rFonts w:ascii="Verdana" w:hAnsi="Verdana" w:cs="Arial"/>
          <w:color w:val="000000"/>
          <w:sz w:val="24"/>
          <w:szCs w:val="24"/>
        </w:rPr>
        <w:t xml:space="preserve">ealth </w:t>
      </w:r>
      <w:r w:rsidR="00792406">
        <w:rPr>
          <w:rFonts w:ascii="Verdana" w:hAnsi="Verdana" w:cs="Arial"/>
          <w:color w:val="000000"/>
          <w:sz w:val="24"/>
          <w:szCs w:val="24"/>
        </w:rPr>
        <w:t>b</w:t>
      </w:r>
      <w:r w:rsidRPr="00636702">
        <w:rPr>
          <w:rFonts w:ascii="Verdana" w:hAnsi="Verdana" w:cs="Arial"/>
          <w:color w:val="000000"/>
          <w:sz w:val="24"/>
          <w:szCs w:val="24"/>
        </w:rPr>
        <w:t>oards (£6.120m</w:t>
      </w:r>
      <w:r w:rsidR="00822D3E">
        <w:rPr>
          <w:rFonts w:ascii="Verdana" w:hAnsi="Verdana" w:cs="Arial"/>
          <w:color w:val="000000"/>
          <w:sz w:val="24"/>
          <w:szCs w:val="24"/>
        </w:rPr>
        <w:t>illion</w:t>
      </w:r>
      <w:r w:rsidRPr="00636702">
        <w:rPr>
          <w:rFonts w:ascii="Verdana" w:hAnsi="Verdana" w:cs="Arial"/>
          <w:color w:val="000000"/>
          <w:sz w:val="24"/>
          <w:szCs w:val="24"/>
        </w:rPr>
        <w:t>) and Public Health Wales (£1.080m</w:t>
      </w:r>
      <w:r w:rsidR="00822D3E">
        <w:rPr>
          <w:rFonts w:ascii="Verdana" w:hAnsi="Verdana" w:cs="Arial"/>
          <w:color w:val="000000"/>
          <w:sz w:val="24"/>
          <w:szCs w:val="24"/>
        </w:rPr>
        <w:t>illion</w:t>
      </w:r>
      <w:r w:rsidRPr="00636702">
        <w:rPr>
          <w:rFonts w:ascii="Verdana" w:hAnsi="Verdana" w:cs="Arial"/>
          <w:color w:val="000000"/>
          <w:sz w:val="24"/>
          <w:szCs w:val="24"/>
        </w:rPr>
        <w:t xml:space="preserve">) </w:t>
      </w:r>
      <w:r w:rsidR="00792406">
        <w:rPr>
          <w:rFonts w:ascii="Verdana" w:hAnsi="Verdana" w:cs="Arial"/>
          <w:color w:val="000000"/>
          <w:sz w:val="24"/>
          <w:szCs w:val="24"/>
        </w:rPr>
        <w:t>from</w:t>
      </w:r>
      <w:r w:rsidRPr="00636702">
        <w:rPr>
          <w:rFonts w:ascii="Verdana" w:hAnsi="Verdana" w:cs="Arial"/>
          <w:color w:val="000000"/>
          <w:sz w:val="24"/>
          <w:szCs w:val="24"/>
        </w:rPr>
        <w:t xml:space="preserve"> 2019</w:t>
      </w:r>
      <w:r w:rsidR="00C57873">
        <w:rPr>
          <w:rFonts w:ascii="Verdana" w:hAnsi="Verdana" w:cs="Arial"/>
          <w:color w:val="000000"/>
          <w:sz w:val="24"/>
          <w:szCs w:val="24"/>
        </w:rPr>
        <w:t>-</w:t>
      </w:r>
      <w:r w:rsidR="00C17E83">
        <w:rPr>
          <w:rFonts w:ascii="Verdana" w:hAnsi="Verdana" w:cs="Arial"/>
          <w:color w:val="000000"/>
          <w:sz w:val="24"/>
          <w:szCs w:val="24"/>
        </w:rPr>
        <w:t>2020</w:t>
      </w:r>
      <w:r w:rsidRPr="00636702">
        <w:rPr>
          <w:rFonts w:ascii="Verdana" w:hAnsi="Verdana" w:cs="Arial"/>
          <w:color w:val="000000"/>
          <w:sz w:val="24"/>
          <w:szCs w:val="24"/>
        </w:rPr>
        <w:t xml:space="preserve"> onwards, to support the prevention of ill health</w:t>
      </w:r>
      <w:r w:rsidR="00792406">
        <w:rPr>
          <w:rFonts w:ascii="Verdana" w:hAnsi="Verdana" w:cs="Arial"/>
          <w:color w:val="000000"/>
          <w:sz w:val="24"/>
          <w:szCs w:val="24"/>
        </w:rPr>
        <w:t xml:space="preserve"> in the</w:t>
      </w:r>
      <w:r w:rsidRPr="00636702">
        <w:rPr>
          <w:rFonts w:ascii="Verdana" w:hAnsi="Verdana" w:cs="Arial"/>
          <w:color w:val="000000"/>
          <w:sz w:val="24"/>
          <w:szCs w:val="24"/>
        </w:rPr>
        <w:t xml:space="preserve"> early years.  The allocation letter, sent to Health Board Chief Executive, P</w:t>
      </w:r>
      <w:r w:rsidR="00152893">
        <w:rPr>
          <w:rFonts w:ascii="Verdana" w:hAnsi="Verdana" w:cs="Arial"/>
          <w:color w:val="000000"/>
          <w:sz w:val="24"/>
          <w:szCs w:val="24"/>
        </w:rPr>
        <w:t xml:space="preserve">ublic </w:t>
      </w:r>
      <w:r w:rsidRPr="00636702">
        <w:rPr>
          <w:rFonts w:ascii="Verdana" w:hAnsi="Verdana" w:cs="Arial"/>
          <w:color w:val="000000"/>
          <w:sz w:val="24"/>
          <w:szCs w:val="24"/>
        </w:rPr>
        <w:t>H</w:t>
      </w:r>
      <w:r w:rsidR="00152893">
        <w:rPr>
          <w:rFonts w:ascii="Verdana" w:hAnsi="Verdana" w:cs="Arial"/>
          <w:color w:val="000000"/>
          <w:sz w:val="24"/>
          <w:szCs w:val="24"/>
        </w:rPr>
        <w:t xml:space="preserve">ealth </w:t>
      </w:r>
      <w:r w:rsidRPr="00636702">
        <w:rPr>
          <w:rFonts w:ascii="Verdana" w:hAnsi="Verdana" w:cs="Arial"/>
          <w:color w:val="000000"/>
          <w:sz w:val="24"/>
          <w:szCs w:val="24"/>
        </w:rPr>
        <w:t>W</w:t>
      </w:r>
      <w:r w:rsidR="00152893">
        <w:rPr>
          <w:rFonts w:ascii="Verdana" w:hAnsi="Verdana" w:cs="Arial"/>
          <w:color w:val="000000"/>
          <w:sz w:val="24"/>
          <w:szCs w:val="24"/>
        </w:rPr>
        <w:t>ales</w:t>
      </w:r>
      <w:r w:rsidRPr="00636702">
        <w:rPr>
          <w:rFonts w:ascii="Verdana" w:hAnsi="Verdana" w:cs="Arial"/>
          <w:color w:val="000000"/>
          <w:sz w:val="24"/>
          <w:szCs w:val="24"/>
        </w:rPr>
        <w:t xml:space="preserve"> Chief Executive and </w:t>
      </w:r>
      <w:r w:rsidR="00822D3E">
        <w:rPr>
          <w:rFonts w:ascii="Verdana" w:hAnsi="Verdana" w:cs="Arial"/>
          <w:color w:val="000000"/>
          <w:sz w:val="24"/>
          <w:szCs w:val="24"/>
        </w:rPr>
        <w:t>c</w:t>
      </w:r>
      <w:r w:rsidRPr="00636702">
        <w:rPr>
          <w:rFonts w:ascii="Verdana" w:hAnsi="Verdana" w:cs="Arial"/>
          <w:color w:val="000000"/>
          <w:sz w:val="24"/>
          <w:szCs w:val="24"/>
        </w:rPr>
        <w:t xml:space="preserve">hairs of </w:t>
      </w:r>
      <w:r w:rsidR="00822D3E">
        <w:rPr>
          <w:rFonts w:ascii="Verdana" w:hAnsi="Verdana" w:cs="Arial"/>
          <w:color w:val="000000"/>
          <w:sz w:val="24"/>
          <w:szCs w:val="24"/>
        </w:rPr>
        <w:t>r</w:t>
      </w:r>
      <w:r w:rsidRPr="00636702">
        <w:rPr>
          <w:rFonts w:ascii="Verdana" w:hAnsi="Verdana" w:cs="Arial"/>
          <w:color w:val="000000"/>
          <w:sz w:val="24"/>
          <w:szCs w:val="24"/>
        </w:rPr>
        <w:t xml:space="preserve">egional </w:t>
      </w:r>
      <w:r w:rsidR="00822D3E">
        <w:rPr>
          <w:rFonts w:ascii="Verdana" w:hAnsi="Verdana" w:cs="Arial"/>
          <w:color w:val="000000"/>
          <w:sz w:val="24"/>
          <w:szCs w:val="24"/>
        </w:rPr>
        <w:t>p</w:t>
      </w:r>
      <w:r w:rsidRPr="00636702">
        <w:rPr>
          <w:rFonts w:ascii="Verdana" w:hAnsi="Verdana" w:cs="Arial"/>
          <w:color w:val="000000"/>
          <w:sz w:val="24"/>
          <w:szCs w:val="24"/>
        </w:rPr>
        <w:t xml:space="preserve">artnership </w:t>
      </w:r>
      <w:r w:rsidR="00822D3E">
        <w:rPr>
          <w:rFonts w:ascii="Verdana" w:hAnsi="Verdana" w:cs="Arial"/>
          <w:color w:val="000000"/>
          <w:sz w:val="24"/>
          <w:szCs w:val="24"/>
        </w:rPr>
        <w:t>b</w:t>
      </w:r>
      <w:r w:rsidRPr="00636702">
        <w:rPr>
          <w:rFonts w:ascii="Verdana" w:hAnsi="Verdana" w:cs="Arial"/>
          <w:color w:val="000000"/>
          <w:sz w:val="24"/>
          <w:szCs w:val="24"/>
        </w:rPr>
        <w:t>oards, states that “jointly agreed targeted prevention schemes will need to demonstrate clear alignment with the themes and priorities agreed by the Building a Healthier Wales Strategic Coordinating Group”.</w:t>
      </w:r>
      <w:r>
        <w:rPr>
          <w:rFonts w:ascii="Verdana" w:hAnsi="Verdana" w:cs="Arial"/>
          <w:color w:val="000000"/>
          <w:sz w:val="24"/>
          <w:szCs w:val="24"/>
        </w:rPr>
        <w:t xml:space="preserve">  </w:t>
      </w:r>
    </w:p>
    <w:p w14:paraId="72D37681" w14:textId="51F6F3B1" w:rsidR="00491271" w:rsidRPr="00362C25" w:rsidRDefault="00152893" w:rsidP="00362C25">
      <w:pPr>
        <w:jc w:val="both"/>
        <w:rPr>
          <w:rFonts w:ascii="Verdana" w:hAnsi="Verdana"/>
          <w:sz w:val="24"/>
          <w:szCs w:val="24"/>
        </w:rPr>
      </w:pPr>
      <w:r>
        <w:rPr>
          <w:rFonts w:ascii="Verdana" w:hAnsi="Verdana"/>
          <w:sz w:val="24"/>
          <w:szCs w:val="24"/>
        </w:rPr>
        <w:t xml:space="preserve">The work of Building a Healthier Wales has been paused during the </w:t>
      </w:r>
      <w:r w:rsidR="00B8361D">
        <w:rPr>
          <w:rFonts w:ascii="Verdana" w:hAnsi="Verdana"/>
          <w:sz w:val="24"/>
          <w:szCs w:val="24"/>
        </w:rPr>
        <w:br/>
      </w:r>
      <w:r>
        <w:rPr>
          <w:rFonts w:ascii="Verdana" w:hAnsi="Verdana"/>
          <w:sz w:val="24"/>
          <w:szCs w:val="24"/>
        </w:rPr>
        <w:t>C</w:t>
      </w:r>
      <w:r w:rsidR="00792406">
        <w:rPr>
          <w:rFonts w:ascii="Verdana" w:hAnsi="Verdana"/>
          <w:sz w:val="24"/>
          <w:szCs w:val="24"/>
        </w:rPr>
        <w:t>ovid</w:t>
      </w:r>
      <w:r>
        <w:rPr>
          <w:rFonts w:ascii="Verdana" w:hAnsi="Verdana"/>
          <w:sz w:val="24"/>
          <w:szCs w:val="24"/>
        </w:rPr>
        <w:t xml:space="preserve">-19 pandemic. </w:t>
      </w:r>
    </w:p>
    <w:p w14:paraId="3576298D" w14:textId="77777777" w:rsidR="00491271" w:rsidRDefault="00491271" w:rsidP="00C20D65">
      <w:pPr>
        <w:spacing w:after="0" w:line="240" w:lineRule="auto"/>
        <w:rPr>
          <w:rFonts w:ascii="Verdana" w:eastAsia="Times New Roman" w:hAnsi="Verdana" w:cs="Times New Roman"/>
          <w:b/>
          <w:color w:val="2E74B5" w:themeColor="accent1" w:themeShade="BF"/>
          <w:sz w:val="32"/>
          <w:szCs w:val="32"/>
          <w:lang w:eastAsia="en-GB"/>
        </w:rPr>
      </w:pPr>
    </w:p>
    <w:p w14:paraId="1124D546" w14:textId="77777777" w:rsidR="00455C16" w:rsidRDefault="00455C16">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4D16AA1B" w14:textId="1C26D3FB" w:rsidR="00B70BD8" w:rsidRDefault="00491271" w:rsidP="00C20D65">
      <w:pPr>
        <w:spacing w:after="0"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 xml:space="preserve">9. </w:t>
      </w:r>
      <w:r w:rsidR="00362CC9" w:rsidRPr="00206F50">
        <w:rPr>
          <w:rFonts w:ascii="Verdana" w:eastAsia="Times New Roman" w:hAnsi="Verdana" w:cs="Times New Roman"/>
          <w:b/>
          <w:color w:val="2E74B5" w:themeColor="accent1" w:themeShade="BF"/>
          <w:sz w:val="32"/>
          <w:szCs w:val="32"/>
          <w:lang w:eastAsia="en-GB"/>
        </w:rPr>
        <w:t xml:space="preserve">Enabling </w:t>
      </w:r>
      <w:r w:rsidR="00B8361D" w:rsidRPr="00206F50">
        <w:rPr>
          <w:rFonts w:ascii="Verdana" w:eastAsia="Times New Roman" w:hAnsi="Verdana" w:cs="Times New Roman"/>
          <w:b/>
          <w:color w:val="2E74B5" w:themeColor="accent1" w:themeShade="BF"/>
          <w:sz w:val="32"/>
          <w:szCs w:val="32"/>
          <w:lang w:eastAsia="en-GB"/>
        </w:rPr>
        <w:t xml:space="preserve">functions for </w:t>
      </w:r>
      <w:r w:rsidR="00B70BD8" w:rsidRPr="00206F50">
        <w:rPr>
          <w:rFonts w:ascii="Verdana" w:eastAsia="Times New Roman" w:hAnsi="Verdana" w:cs="Times New Roman"/>
          <w:b/>
          <w:color w:val="2E74B5" w:themeColor="accent1" w:themeShade="BF"/>
          <w:sz w:val="32"/>
          <w:szCs w:val="32"/>
          <w:lang w:eastAsia="en-GB"/>
        </w:rPr>
        <w:t>deliver</w:t>
      </w:r>
      <w:r w:rsidR="00B8361D" w:rsidRPr="00206F50">
        <w:rPr>
          <w:rFonts w:ascii="Verdana" w:eastAsia="Times New Roman" w:hAnsi="Verdana" w:cs="Times New Roman"/>
          <w:b/>
          <w:color w:val="2E74B5" w:themeColor="accent1" w:themeShade="BF"/>
          <w:sz w:val="32"/>
          <w:szCs w:val="32"/>
          <w:lang w:eastAsia="en-GB"/>
        </w:rPr>
        <w:t>ing</w:t>
      </w:r>
      <w:r w:rsidR="00E65953" w:rsidRPr="00206F50">
        <w:rPr>
          <w:rFonts w:ascii="Verdana" w:eastAsia="Times New Roman" w:hAnsi="Verdana" w:cs="Times New Roman"/>
          <w:b/>
          <w:color w:val="2E74B5" w:themeColor="accent1" w:themeShade="BF"/>
          <w:sz w:val="32"/>
          <w:szCs w:val="32"/>
          <w:lang w:eastAsia="en-GB"/>
        </w:rPr>
        <w:t xml:space="preserve"> our Long Term Strategy</w:t>
      </w:r>
      <w:r w:rsidR="00B70BD8" w:rsidRPr="00B70BD8">
        <w:rPr>
          <w:rFonts w:ascii="Verdana" w:eastAsia="Times New Roman" w:hAnsi="Verdana" w:cs="Times New Roman"/>
          <w:b/>
          <w:color w:val="2E74B5" w:themeColor="accent1" w:themeShade="BF"/>
          <w:sz w:val="32"/>
          <w:szCs w:val="32"/>
          <w:lang w:eastAsia="en-GB"/>
        </w:rPr>
        <w:t xml:space="preserve"> </w:t>
      </w:r>
    </w:p>
    <w:p w14:paraId="7988B92D" w14:textId="77777777" w:rsidR="00BC0663" w:rsidRPr="00B70BD8" w:rsidRDefault="00BC0663" w:rsidP="00C20D65">
      <w:pPr>
        <w:spacing w:after="0" w:line="240" w:lineRule="auto"/>
        <w:rPr>
          <w:rFonts w:ascii="Verdana" w:eastAsia="Times New Roman" w:hAnsi="Verdana" w:cs="Times New Roman"/>
          <w:b/>
          <w:color w:val="2E74B5" w:themeColor="accent1" w:themeShade="BF"/>
          <w:sz w:val="32"/>
          <w:szCs w:val="32"/>
          <w:lang w:eastAsia="en-GB"/>
        </w:rPr>
      </w:pPr>
    </w:p>
    <w:p w14:paraId="0D34FEB8" w14:textId="189EFD0F" w:rsidR="00146A39" w:rsidRDefault="00146A39" w:rsidP="00146A39">
      <w:pPr>
        <w:rPr>
          <w:rFonts w:ascii="Verdana" w:hAnsi="Verdana"/>
          <w:sz w:val="24"/>
          <w:szCs w:val="24"/>
        </w:rPr>
      </w:pPr>
      <w:r w:rsidRPr="00206F50">
        <w:rPr>
          <w:rFonts w:ascii="Verdana" w:hAnsi="Verdana"/>
          <w:sz w:val="24"/>
          <w:szCs w:val="24"/>
        </w:rPr>
        <w:t>Our</w:t>
      </w:r>
      <w:r w:rsidR="00E65953" w:rsidRPr="00206F50">
        <w:rPr>
          <w:rFonts w:ascii="Verdana" w:hAnsi="Verdana"/>
          <w:sz w:val="24"/>
          <w:szCs w:val="24"/>
        </w:rPr>
        <w:t xml:space="preserve"> ‘</w:t>
      </w:r>
      <w:r w:rsidRPr="00206F50">
        <w:rPr>
          <w:rFonts w:ascii="Verdana" w:hAnsi="Verdana"/>
          <w:sz w:val="24"/>
          <w:szCs w:val="24"/>
        </w:rPr>
        <w:t>enabling</w:t>
      </w:r>
      <w:r w:rsidRPr="000F7076">
        <w:rPr>
          <w:rFonts w:ascii="Verdana" w:hAnsi="Verdana"/>
          <w:sz w:val="24"/>
          <w:szCs w:val="24"/>
        </w:rPr>
        <w:t xml:space="preserve"> functions</w:t>
      </w:r>
      <w:r w:rsidR="00E65953">
        <w:rPr>
          <w:rFonts w:ascii="Verdana" w:hAnsi="Verdana"/>
          <w:sz w:val="24"/>
          <w:szCs w:val="24"/>
        </w:rPr>
        <w:t>’</w:t>
      </w:r>
      <w:r w:rsidRPr="000F7076">
        <w:rPr>
          <w:rFonts w:ascii="Verdana" w:hAnsi="Verdana"/>
          <w:sz w:val="24"/>
          <w:szCs w:val="24"/>
        </w:rPr>
        <w:t xml:space="preserve"> provide professional advice to support </w:t>
      </w:r>
      <w:r w:rsidR="00C57873">
        <w:rPr>
          <w:rFonts w:ascii="Verdana" w:hAnsi="Verdana"/>
          <w:sz w:val="24"/>
          <w:szCs w:val="24"/>
        </w:rPr>
        <w:t xml:space="preserve">our </w:t>
      </w:r>
      <w:r w:rsidRPr="000F7076">
        <w:rPr>
          <w:rFonts w:ascii="Verdana" w:hAnsi="Verdana"/>
          <w:sz w:val="24"/>
          <w:szCs w:val="24"/>
        </w:rPr>
        <w:t xml:space="preserve">work and are critical </w:t>
      </w:r>
      <w:r w:rsidR="004742BA">
        <w:rPr>
          <w:rFonts w:ascii="Verdana" w:hAnsi="Verdana"/>
          <w:sz w:val="24"/>
          <w:szCs w:val="24"/>
        </w:rPr>
        <w:t>to</w:t>
      </w:r>
      <w:r w:rsidRPr="000F7076">
        <w:rPr>
          <w:rFonts w:ascii="Verdana" w:hAnsi="Verdana"/>
          <w:sz w:val="24"/>
          <w:szCs w:val="24"/>
        </w:rPr>
        <w:t xml:space="preserve"> deliver</w:t>
      </w:r>
      <w:r w:rsidR="00564BD2">
        <w:rPr>
          <w:rFonts w:ascii="Verdana" w:hAnsi="Verdana"/>
          <w:sz w:val="24"/>
          <w:szCs w:val="24"/>
        </w:rPr>
        <w:t>ing</w:t>
      </w:r>
      <w:r w:rsidRPr="000F7076">
        <w:rPr>
          <w:rFonts w:ascii="Verdana" w:hAnsi="Verdana"/>
          <w:sz w:val="24"/>
          <w:szCs w:val="24"/>
        </w:rPr>
        <w:t xml:space="preserve"> our </w:t>
      </w:r>
      <w:r w:rsidR="00C57873">
        <w:rPr>
          <w:rFonts w:ascii="Verdana" w:hAnsi="Verdana"/>
          <w:sz w:val="24"/>
          <w:szCs w:val="24"/>
        </w:rPr>
        <w:t>L</w:t>
      </w:r>
      <w:r w:rsidRPr="000F7076">
        <w:rPr>
          <w:rFonts w:ascii="Verdana" w:hAnsi="Verdana"/>
          <w:sz w:val="24"/>
          <w:szCs w:val="24"/>
        </w:rPr>
        <w:t>ong</w:t>
      </w:r>
      <w:r w:rsidR="00C57873">
        <w:rPr>
          <w:rFonts w:ascii="Verdana" w:hAnsi="Verdana"/>
          <w:sz w:val="24"/>
          <w:szCs w:val="24"/>
        </w:rPr>
        <w:t xml:space="preserve"> T</w:t>
      </w:r>
      <w:r w:rsidRPr="000F7076">
        <w:rPr>
          <w:rFonts w:ascii="Verdana" w:hAnsi="Verdana"/>
          <w:sz w:val="24"/>
          <w:szCs w:val="24"/>
        </w:rPr>
        <w:t xml:space="preserve">erm </w:t>
      </w:r>
      <w:r w:rsidR="00C57873">
        <w:rPr>
          <w:rFonts w:ascii="Verdana" w:hAnsi="Verdana"/>
          <w:sz w:val="24"/>
          <w:szCs w:val="24"/>
        </w:rPr>
        <w:t>S</w:t>
      </w:r>
      <w:r w:rsidRPr="000F7076">
        <w:rPr>
          <w:rFonts w:ascii="Verdana" w:hAnsi="Verdana"/>
          <w:sz w:val="24"/>
          <w:szCs w:val="24"/>
        </w:rPr>
        <w:t>trategy.  As an influential part of the organisation, they</w:t>
      </w:r>
      <w:r>
        <w:rPr>
          <w:rFonts w:ascii="Verdana" w:hAnsi="Verdana"/>
          <w:sz w:val="24"/>
          <w:szCs w:val="24"/>
        </w:rPr>
        <w:t xml:space="preserve"> provide support in the following areas</w:t>
      </w:r>
      <w:r w:rsidRPr="000F7076">
        <w:rPr>
          <w:rFonts w:ascii="Verdana" w:hAnsi="Verdana"/>
          <w:sz w:val="24"/>
          <w:szCs w:val="24"/>
        </w:rPr>
        <w:t>: robust governance</w:t>
      </w:r>
      <w:r w:rsidR="00C57873">
        <w:rPr>
          <w:rFonts w:ascii="Verdana" w:hAnsi="Verdana"/>
          <w:sz w:val="24"/>
          <w:szCs w:val="24"/>
        </w:rPr>
        <w:t>,</w:t>
      </w:r>
      <w:r w:rsidRPr="000F7076">
        <w:rPr>
          <w:rFonts w:ascii="Verdana" w:hAnsi="Verdana"/>
          <w:sz w:val="24"/>
          <w:szCs w:val="24"/>
        </w:rPr>
        <w:t xml:space="preserve"> corporate planning</w:t>
      </w:r>
      <w:r w:rsidR="004742BA">
        <w:rPr>
          <w:rFonts w:ascii="Verdana" w:hAnsi="Verdana"/>
          <w:sz w:val="24"/>
          <w:szCs w:val="24"/>
        </w:rPr>
        <w:t>,</w:t>
      </w:r>
      <w:r w:rsidRPr="000F7076">
        <w:rPr>
          <w:rFonts w:ascii="Verdana" w:hAnsi="Verdana"/>
          <w:sz w:val="24"/>
          <w:szCs w:val="24"/>
        </w:rPr>
        <w:t xml:space="preserve"> financial stewardship</w:t>
      </w:r>
      <w:r w:rsidR="004742BA">
        <w:rPr>
          <w:rFonts w:ascii="Verdana" w:hAnsi="Verdana"/>
          <w:sz w:val="24"/>
          <w:szCs w:val="24"/>
        </w:rPr>
        <w:t>,</w:t>
      </w:r>
      <w:r>
        <w:rPr>
          <w:rFonts w:ascii="Verdana" w:hAnsi="Verdana"/>
          <w:sz w:val="24"/>
          <w:szCs w:val="24"/>
        </w:rPr>
        <w:t xml:space="preserve"> our staff</w:t>
      </w:r>
      <w:r w:rsidR="004742BA">
        <w:rPr>
          <w:rFonts w:ascii="Verdana" w:hAnsi="Verdana"/>
          <w:sz w:val="24"/>
          <w:szCs w:val="24"/>
        </w:rPr>
        <w:t>,</w:t>
      </w:r>
      <w:r>
        <w:rPr>
          <w:rFonts w:ascii="Verdana" w:hAnsi="Verdana"/>
          <w:sz w:val="24"/>
          <w:szCs w:val="24"/>
        </w:rPr>
        <w:t xml:space="preserve"> and digital </w:t>
      </w:r>
      <w:r w:rsidR="004742BA">
        <w:rPr>
          <w:rFonts w:ascii="Verdana" w:hAnsi="Verdana"/>
          <w:sz w:val="24"/>
          <w:szCs w:val="24"/>
        </w:rPr>
        <w:t>services</w:t>
      </w:r>
      <w:r>
        <w:rPr>
          <w:rFonts w:ascii="Verdana" w:hAnsi="Verdana"/>
          <w:sz w:val="24"/>
          <w:szCs w:val="24"/>
        </w:rPr>
        <w:t>.</w:t>
      </w:r>
    </w:p>
    <w:p w14:paraId="451C86A0" w14:textId="2E9E113D" w:rsidR="00146A39" w:rsidRDefault="00146A39" w:rsidP="00146A39">
      <w:pPr>
        <w:rPr>
          <w:rFonts w:ascii="Verdana" w:hAnsi="Verdana"/>
          <w:sz w:val="24"/>
          <w:szCs w:val="24"/>
        </w:rPr>
      </w:pPr>
      <w:r>
        <w:rPr>
          <w:rFonts w:ascii="Verdana" w:hAnsi="Verdana"/>
          <w:sz w:val="24"/>
          <w:szCs w:val="24"/>
        </w:rPr>
        <w:t>During 2019</w:t>
      </w:r>
      <w:r w:rsidR="00564BD2">
        <w:rPr>
          <w:rFonts w:ascii="Verdana" w:hAnsi="Verdana"/>
          <w:sz w:val="24"/>
          <w:szCs w:val="24"/>
        </w:rPr>
        <w:t>-2020</w:t>
      </w:r>
      <w:r>
        <w:rPr>
          <w:rFonts w:ascii="Verdana" w:hAnsi="Verdana"/>
          <w:sz w:val="24"/>
          <w:szCs w:val="24"/>
        </w:rPr>
        <w:t xml:space="preserve"> we identified th</w:t>
      </w:r>
      <w:r w:rsidR="00564BD2">
        <w:rPr>
          <w:rFonts w:ascii="Verdana" w:hAnsi="Verdana"/>
          <w:sz w:val="24"/>
          <w:szCs w:val="24"/>
        </w:rPr>
        <w:t xml:space="preserve">at </w:t>
      </w:r>
      <w:r w:rsidR="00C57873">
        <w:rPr>
          <w:rFonts w:ascii="Verdana" w:hAnsi="Verdana"/>
          <w:sz w:val="24"/>
          <w:szCs w:val="24"/>
        </w:rPr>
        <w:t xml:space="preserve">we needed to transform </w:t>
      </w:r>
      <w:r>
        <w:rPr>
          <w:rFonts w:ascii="Verdana" w:hAnsi="Verdana"/>
          <w:sz w:val="24"/>
          <w:szCs w:val="24"/>
        </w:rPr>
        <w:t>these functions</w:t>
      </w:r>
      <w:r w:rsidR="00564BD2">
        <w:rPr>
          <w:rFonts w:ascii="Verdana" w:hAnsi="Verdana"/>
          <w:sz w:val="24"/>
          <w:szCs w:val="24"/>
        </w:rPr>
        <w:t xml:space="preserve"> through </w:t>
      </w:r>
      <w:r>
        <w:rPr>
          <w:rFonts w:ascii="Verdana" w:hAnsi="Verdana"/>
          <w:sz w:val="24"/>
          <w:szCs w:val="24"/>
        </w:rPr>
        <w:t>new approaches and strategies.  Th</w:t>
      </w:r>
      <w:r w:rsidR="00C57873">
        <w:rPr>
          <w:rFonts w:ascii="Verdana" w:hAnsi="Verdana"/>
          <w:sz w:val="24"/>
          <w:szCs w:val="24"/>
        </w:rPr>
        <w:t>ese</w:t>
      </w:r>
      <w:r>
        <w:rPr>
          <w:rFonts w:ascii="Verdana" w:hAnsi="Verdana"/>
          <w:sz w:val="24"/>
          <w:szCs w:val="24"/>
        </w:rPr>
        <w:t xml:space="preserve"> include developing a new People </w:t>
      </w:r>
      <w:r w:rsidR="00434B6B">
        <w:rPr>
          <w:rFonts w:ascii="Verdana" w:hAnsi="Verdana"/>
          <w:sz w:val="24"/>
          <w:szCs w:val="24"/>
        </w:rPr>
        <w:t>S</w:t>
      </w:r>
      <w:r>
        <w:rPr>
          <w:rFonts w:ascii="Verdana" w:hAnsi="Verdana"/>
          <w:sz w:val="24"/>
          <w:szCs w:val="24"/>
        </w:rPr>
        <w:t>trategy</w:t>
      </w:r>
      <w:r w:rsidR="00564BD2">
        <w:rPr>
          <w:rFonts w:ascii="Verdana" w:hAnsi="Verdana"/>
          <w:sz w:val="24"/>
          <w:szCs w:val="24"/>
        </w:rPr>
        <w:t>,</w:t>
      </w:r>
      <w:r>
        <w:rPr>
          <w:rFonts w:ascii="Verdana" w:hAnsi="Verdana"/>
          <w:sz w:val="24"/>
          <w:szCs w:val="24"/>
        </w:rPr>
        <w:t xml:space="preserve"> setting out a performance management framework and investing in </w:t>
      </w:r>
      <w:r w:rsidR="00564BD2">
        <w:rPr>
          <w:rFonts w:ascii="Verdana" w:hAnsi="Verdana"/>
          <w:sz w:val="24"/>
          <w:szCs w:val="24"/>
        </w:rPr>
        <w:t>how we</w:t>
      </w:r>
      <w:r>
        <w:rPr>
          <w:rFonts w:ascii="Verdana" w:hAnsi="Verdana"/>
          <w:sz w:val="24"/>
          <w:szCs w:val="24"/>
        </w:rPr>
        <w:t xml:space="preserve"> deliver complex change programmes.  We have also developed new approaches to our</w:t>
      </w:r>
      <w:r w:rsidR="00362CC9">
        <w:rPr>
          <w:rFonts w:ascii="Verdana" w:hAnsi="Verdana"/>
          <w:sz w:val="24"/>
          <w:szCs w:val="24"/>
        </w:rPr>
        <w:t xml:space="preserve"> communications, innovation</w:t>
      </w:r>
      <w:r w:rsidR="00362CC9" w:rsidRPr="00206F50">
        <w:rPr>
          <w:rFonts w:ascii="Verdana" w:hAnsi="Verdana"/>
          <w:sz w:val="24"/>
          <w:szCs w:val="24"/>
        </w:rPr>
        <w:t xml:space="preserve">, </w:t>
      </w:r>
      <w:r w:rsidR="00DB515B" w:rsidRPr="00206F50">
        <w:rPr>
          <w:rFonts w:ascii="Verdana" w:hAnsi="Verdana"/>
          <w:sz w:val="24"/>
          <w:szCs w:val="24"/>
        </w:rPr>
        <w:t>involv</w:t>
      </w:r>
      <w:r w:rsidR="00E65953" w:rsidRPr="00206F50">
        <w:rPr>
          <w:rFonts w:ascii="Verdana" w:hAnsi="Verdana"/>
          <w:sz w:val="24"/>
          <w:szCs w:val="24"/>
        </w:rPr>
        <w:t>ing</w:t>
      </w:r>
      <w:r w:rsidR="00362CC9" w:rsidRPr="00206F50">
        <w:rPr>
          <w:rFonts w:ascii="Verdana" w:hAnsi="Verdana"/>
          <w:sz w:val="24"/>
          <w:szCs w:val="24"/>
        </w:rPr>
        <w:t xml:space="preserve"> </w:t>
      </w:r>
      <w:r w:rsidR="00C2233A" w:rsidRPr="00206F50">
        <w:rPr>
          <w:rFonts w:ascii="Verdana" w:hAnsi="Verdana"/>
          <w:sz w:val="24"/>
          <w:szCs w:val="24"/>
        </w:rPr>
        <w:t xml:space="preserve">staff and </w:t>
      </w:r>
      <w:r w:rsidR="00E65953" w:rsidRPr="00206F50">
        <w:rPr>
          <w:rFonts w:ascii="Verdana" w:hAnsi="Verdana"/>
          <w:sz w:val="24"/>
          <w:szCs w:val="24"/>
        </w:rPr>
        <w:t xml:space="preserve">the </w:t>
      </w:r>
      <w:r w:rsidR="00C2233A" w:rsidRPr="00206F50">
        <w:rPr>
          <w:rFonts w:ascii="Verdana" w:hAnsi="Verdana"/>
          <w:sz w:val="24"/>
          <w:szCs w:val="24"/>
        </w:rPr>
        <w:t>public</w:t>
      </w:r>
      <w:r w:rsidR="00E65953">
        <w:rPr>
          <w:rFonts w:ascii="Verdana" w:hAnsi="Verdana"/>
          <w:sz w:val="24"/>
          <w:szCs w:val="24"/>
        </w:rPr>
        <w:t xml:space="preserve">, </w:t>
      </w:r>
      <w:r w:rsidR="00362CC9">
        <w:rPr>
          <w:rFonts w:ascii="Verdana" w:hAnsi="Verdana"/>
          <w:sz w:val="24"/>
          <w:szCs w:val="24"/>
        </w:rPr>
        <w:t>and improving</w:t>
      </w:r>
      <w:r w:rsidR="00E65953">
        <w:rPr>
          <w:rFonts w:ascii="Verdana" w:hAnsi="Verdana"/>
          <w:sz w:val="24"/>
          <w:szCs w:val="24"/>
        </w:rPr>
        <w:t xml:space="preserve"> the</w:t>
      </w:r>
      <w:r w:rsidR="00362CC9">
        <w:rPr>
          <w:rFonts w:ascii="Verdana" w:hAnsi="Verdana"/>
          <w:sz w:val="24"/>
          <w:szCs w:val="24"/>
        </w:rPr>
        <w:t xml:space="preserve"> </w:t>
      </w:r>
      <w:r w:rsidR="00362CC9" w:rsidRPr="00206F50">
        <w:rPr>
          <w:rFonts w:ascii="Verdana" w:hAnsi="Verdana"/>
          <w:sz w:val="24"/>
          <w:szCs w:val="24"/>
        </w:rPr>
        <w:t>quality and impact</w:t>
      </w:r>
      <w:r w:rsidR="00C2233A" w:rsidRPr="00206F50">
        <w:rPr>
          <w:rFonts w:ascii="Verdana" w:hAnsi="Verdana"/>
          <w:sz w:val="24"/>
          <w:szCs w:val="24"/>
        </w:rPr>
        <w:t xml:space="preserve"> of our services</w:t>
      </w:r>
      <w:r w:rsidR="00362CC9" w:rsidRPr="00206F50">
        <w:rPr>
          <w:rFonts w:ascii="Verdana" w:hAnsi="Verdana"/>
          <w:sz w:val="24"/>
          <w:szCs w:val="24"/>
        </w:rPr>
        <w:t>.</w:t>
      </w:r>
      <w:r w:rsidRPr="00E65953">
        <w:rPr>
          <w:rFonts w:ascii="Verdana" w:hAnsi="Verdana"/>
          <w:sz w:val="24"/>
          <w:szCs w:val="24"/>
          <w:highlight w:val="yellow"/>
        </w:rPr>
        <w:t xml:space="preserve"> </w:t>
      </w:r>
    </w:p>
    <w:p w14:paraId="72658149" w14:textId="2730217C" w:rsidR="00146A39" w:rsidRDefault="00434B6B" w:rsidP="00146A39">
      <w:pPr>
        <w:rPr>
          <w:rFonts w:ascii="Verdana" w:hAnsi="Verdana"/>
          <w:sz w:val="24"/>
          <w:szCs w:val="24"/>
        </w:rPr>
      </w:pPr>
      <w:r>
        <w:rPr>
          <w:rFonts w:ascii="Verdana" w:hAnsi="Verdana"/>
          <w:sz w:val="24"/>
          <w:szCs w:val="24"/>
        </w:rPr>
        <w:t xml:space="preserve">We will continue to </w:t>
      </w:r>
      <w:r w:rsidR="00146A39">
        <w:rPr>
          <w:rFonts w:ascii="Verdana" w:hAnsi="Verdana"/>
          <w:sz w:val="24"/>
          <w:szCs w:val="24"/>
        </w:rPr>
        <w:t>transform</w:t>
      </w:r>
      <w:r w:rsidR="003F533A">
        <w:rPr>
          <w:rFonts w:ascii="Verdana" w:hAnsi="Verdana"/>
          <w:sz w:val="24"/>
          <w:szCs w:val="24"/>
        </w:rPr>
        <w:t xml:space="preserve"> </w:t>
      </w:r>
      <w:r>
        <w:rPr>
          <w:rFonts w:ascii="Verdana" w:hAnsi="Verdana"/>
          <w:sz w:val="24"/>
          <w:szCs w:val="24"/>
        </w:rPr>
        <w:t>these</w:t>
      </w:r>
      <w:r w:rsidR="00146A39">
        <w:rPr>
          <w:rFonts w:ascii="Verdana" w:hAnsi="Verdana"/>
          <w:sz w:val="24"/>
          <w:szCs w:val="24"/>
        </w:rPr>
        <w:t xml:space="preserve"> functions</w:t>
      </w:r>
      <w:r>
        <w:rPr>
          <w:rFonts w:ascii="Verdana" w:hAnsi="Verdana"/>
          <w:sz w:val="24"/>
          <w:szCs w:val="24"/>
        </w:rPr>
        <w:t>,</w:t>
      </w:r>
      <w:r w:rsidR="00146A39">
        <w:rPr>
          <w:rFonts w:ascii="Verdana" w:hAnsi="Verdana"/>
          <w:sz w:val="24"/>
          <w:szCs w:val="24"/>
        </w:rPr>
        <w:t xml:space="preserve"> focus</w:t>
      </w:r>
      <w:r w:rsidR="003F533A">
        <w:rPr>
          <w:rFonts w:ascii="Verdana" w:hAnsi="Verdana"/>
          <w:sz w:val="24"/>
          <w:szCs w:val="24"/>
        </w:rPr>
        <w:t>ing</w:t>
      </w:r>
      <w:r w:rsidR="00146A39">
        <w:rPr>
          <w:rFonts w:ascii="Verdana" w:hAnsi="Verdana"/>
          <w:sz w:val="24"/>
          <w:szCs w:val="24"/>
        </w:rPr>
        <w:t xml:space="preserve"> on: </w:t>
      </w:r>
    </w:p>
    <w:p w14:paraId="3B1DD391" w14:textId="77777777" w:rsidR="00146A39" w:rsidRDefault="00146A39" w:rsidP="00146A39">
      <w:pPr>
        <w:pStyle w:val="ListParagraph"/>
        <w:numPr>
          <w:ilvl w:val="0"/>
          <w:numId w:val="26"/>
        </w:numPr>
        <w:rPr>
          <w:rFonts w:ascii="Verdana" w:hAnsi="Verdana"/>
          <w:sz w:val="24"/>
          <w:szCs w:val="24"/>
        </w:rPr>
      </w:pPr>
      <w:r>
        <w:rPr>
          <w:rFonts w:ascii="Verdana" w:hAnsi="Verdana"/>
          <w:sz w:val="24"/>
          <w:szCs w:val="24"/>
        </w:rPr>
        <w:t>adopting new ways of working</w:t>
      </w:r>
      <w:r w:rsidR="00434B6B">
        <w:rPr>
          <w:rFonts w:ascii="Verdana" w:hAnsi="Verdana"/>
          <w:sz w:val="24"/>
          <w:szCs w:val="24"/>
        </w:rPr>
        <w:t>;</w:t>
      </w:r>
    </w:p>
    <w:p w14:paraId="024A39DF" w14:textId="7DF00F1E" w:rsidR="00146A39" w:rsidRDefault="00146A39" w:rsidP="00146A39">
      <w:pPr>
        <w:pStyle w:val="ListParagraph"/>
        <w:numPr>
          <w:ilvl w:val="0"/>
          <w:numId w:val="26"/>
        </w:numPr>
        <w:rPr>
          <w:rFonts w:ascii="Verdana" w:hAnsi="Verdana"/>
          <w:sz w:val="24"/>
          <w:szCs w:val="24"/>
        </w:rPr>
      </w:pPr>
      <w:r>
        <w:rPr>
          <w:rFonts w:ascii="Verdana" w:hAnsi="Verdana"/>
          <w:sz w:val="24"/>
          <w:szCs w:val="24"/>
        </w:rPr>
        <w:t>using information and knowledge</w:t>
      </w:r>
      <w:r w:rsidR="00434B6B">
        <w:rPr>
          <w:rFonts w:ascii="Verdana" w:hAnsi="Verdana"/>
          <w:sz w:val="24"/>
          <w:szCs w:val="24"/>
        </w:rPr>
        <w:t>; and</w:t>
      </w:r>
    </w:p>
    <w:p w14:paraId="749ACB78" w14:textId="0CCEF521" w:rsidR="00146A39" w:rsidRPr="00381A91" w:rsidRDefault="00146A39" w:rsidP="00146A39">
      <w:pPr>
        <w:pStyle w:val="ListParagraph"/>
        <w:numPr>
          <w:ilvl w:val="0"/>
          <w:numId w:val="26"/>
        </w:numPr>
        <w:rPr>
          <w:rFonts w:ascii="Verdana" w:hAnsi="Verdana"/>
          <w:sz w:val="24"/>
          <w:szCs w:val="24"/>
        </w:rPr>
      </w:pPr>
      <w:r>
        <w:rPr>
          <w:rFonts w:ascii="Verdana" w:hAnsi="Verdana"/>
          <w:sz w:val="24"/>
          <w:szCs w:val="24"/>
        </w:rPr>
        <w:t xml:space="preserve">prioritising our digital </w:t>
      </w:r>
      <w:r w:rsidR="003F533A">
        <w:rPr>
          <w:rFonts w:ascii="Verdana" w:hAnsi="Verdana"/>
          <w:sz w:val="24"/>
          <w:szCs w:val="24"/>
        </w:rPr>
        <w:t>service</w:t>
      </w:r>
      <w:r>
        <w:rPr>
          <w:rFonts w:ascii="Verdana" w:hAnsi="Verdana"/>
          <w:sz w:val="24"/>
          <w:szCs w:val="24"/>
        </w:rPr>
        <w:t xml:space="preserve"> to improve outcomes</w:t>
      </w:r>
      <w:r w:rsidR="00434B6B">
        <w:rPr>
          <w:rFonts w:ascii="Verdana" w:hAnsi="Verdana"/>
          <w:sz w:val="24"/>
          <w:szCs w:val="24"/>
        </w:rPr>
        <w:t>.</w:t>
      </w:r>
    </w:p>
    <w:p w14:paraId="717CA1EB" w14:textId="77777777" w:rsidR="002B74B4" w:rsidRPr="002B74B4" w:rsidRDefault="002B74B4" w:rsidP="002B74B4">
      <w:pPr>
        <w:spacing w:before="100" w:beforeAutospacing="1" w:after="100" w:afterAutospacing="1" w:line="240" w:lineRule="auto"/>
        <w:rPr>
          <w:rFonts w:ascii="Verdana" w:eastAsia="Times New Roman" w:hAnsi="Verdana" w:cs="Times New Roman"/>
          <w:b/>
          <w:sz w:val="24"/>
          <w:szCs w:val="24"/>
          <w:lang w:eastAsia="en-GB"/>
        </w:rPr>
      </w:pPr>
      <w:r w:rsidRPr="002B74B4">
        <w:rPr>
          <w:rFonts w:ascii="Verdana" w:eastAsia="Times New Roman" w:hAnsi="Verdana" w:cs="Times New Roman"/>
          <w:b/>
          <w:sz w:val="24"/>
          <w:szCs w:val="24"/>
          <w:lang w:eastAsia="en-GB"/>
        </w:rPr>
        <w:t>Our People Strategy</w:t>
      </w:r>
    </w:p>
    <w:p w14:paraId="555CB7B8" w14:textId="313872BE" w:rsidR="002B74B4" w:rsidRPr="00BC0663" w:rsidRDefault="002B74B4" w:rsidP="00C20D65">
      <w:pPr>
        <w:spacing w:after="0" w:line="240" w:lineRule="auto"/>
        <w:rPr>
          <w:rFonts w:ascii="Verdana" w:eastAsia="Times New Roman" w:hAnsi="Verdana" w:cs="Times New Roman"/>
          <w:sz w:val="24"/>
          <w:szCs w:val="24"/>
          <w:lang w:eastAsia="en-GB"/>
        </w:rPr>
      </w:pPr>
      <w:r w:rsidRPr="00BC0663">
        <w:rPr>
          <w:rFonts w:ascii="Verdana" w:eastAsia="Times New Roman" w:hAnsi="Verdana" w:cs="Times New Roman"/>
          <w:sz w:val="24"/>
          <w:szCs w:val="24"/>
          <w:lang w:eastAsia="en-GB"/>
        </w:rPr>
        <w:t xml:space="preserve">Our workforce is at the heart of our ability to </w:t>
      </w:r>
      <w:r w:rsidRPr="00206F50">
        <w:rPr>
          <w:rFonts w:ascii="Verdana" w:eastAsia="Times New Roman" w:hAnsi="Verdana" w:cs="Times New Roman"/>
          <w:sz w:val="24"/>
          <w:szCs w:val="24"/>
          <w:lang w:eastAsia="en-GB"/>
        </w:rPr>
        <w:t xml:space="preserve">deliver our </w:t>
      </w:r>
      <w:r w:rsidR="00C2233A" w:rsidRPr="00206F50">
        <w:rPr>
          <w:rFonts w:ascii="Verdana" w:hAnsi="Verdana"/>
          <w:sz w:val="24"/>
          <w:szCs w:val="24"/>
        </w:rPr>
        <w:t>services, programmes and functions</w:t>
      </w:r>
      <w:r w:rsidRPr="00BC0663">
        <w:rPr>
          <w:rFonts w:ascii="Verdana" w:eastAsia="Times New Roman" w:hAnsi="Verdana" w:cs="Times New Roman"/>
          <w:sz w:val="24"/>
          <w:szCs w:val="24"/>
          <w:lang w:eastAsia="en-GB"/>
        </w:rPr>
        <w:t xml:space="preserve">. In January 2020 we published our first ever long-term </w:t>
      </w:r>
      <w:r w:rsidR="00AF6BA6">
        <w:rPr>
          <w:rFonts w:ascii="Verdana" w:eastAsia="Times New Roman" w:hAnsi="Verdana" w:cs="Times New Roman"/>
          <w:sz w:val="24"/>
          <w:szCs w:val="24"/>
          <w:lang w:eastAsia="en-GB"/>
        </w:rPr>
        <w:t>P</w:t>
      </w:r>
      <w:r w:rsidRPr="00BC0663">
        <w:rPr>
          <w:rFonts w:ascii="Verdana" w:eastAsia="Times New Roman" w:hAnsi="Verdana" w:cs="Times New Roman"/>
          <w:sz w:val="24"/>
          <w:szCs w:val="24"/>
          <w:lang w:eastAsia="en-GB"/>
        </w:rPr>
        <w:t xml:space="preserve">eople </w:t>
      </w:r>
      <w:r w:rsidR="00AF6BA6">
        <w:rPr>
          <w:rFonts w:ascii="Verdana" w:eastAsia="Times New Roman" w:hAnsi="Verdana" w:cs="Times New Roman"/>
          <w:sz w:val="24"/>
          <w:szCs w:val="24"/>
          <w:lang w:eastAsia="en-GB"/>
        </w:rPr>
        <w:t>S</w:t>
      </w:r>
      <w:r w:rsidRPr="00BC0663">
        <w:rPr>
          <w:rFonts w:ascii="Verdana" w:eastAsia="Times New Roman" w:hAnsi="Verdana" w:cs="Times New Roman"/>
          <w:sz w:val="24"/>
          <w:szCs w:val="24"/>
          <w:lang w:eastAsia="en-GB"/>
        </w:rPr>
        <w:t>trategy</w:t>
      </w:r>
      <w:r w:rsidR="00434B6B">
        <w:rPr>
          <w:rFonts w:ascii="Verdana" w:eastAsia="Times New Roman" w:hAnsi="Verdana" w:cs="Times New Roman"/>
          <w:sz w:val="24"/>
          <w:szCs w:val="24"/>
          <w:lang w:eastAsia="en-GB"/>
        </w:rPr>
        <w:t>,</w:t>
      </w:r>
      <w:r w:rsidRPr="00BC0663">
        <w:rPr>
          <w:rFonts w:ascii="Verdana" w:eastAsia="Times New Roman" w:hAnsi="Verdana" w:cs="Times New Roman"/>
          <w:sz w:val="24"/>
          <w:szCs w:val="24"/>
          <w:lang w:eastAsia="en-GB"/>
        </w:rPr>
        <w:t xml:space="preserve"> setting out our vision for all those who work </w:t>
      </w:r>
      <w:r w:rsidR="00AF6BA6">
        <w:rPr>
          <w:rFonts w:ascii="Verdana" w:eastAsia="Times New Roman" w:hAnsi="Verdana" w:cs="Times New Roman"/>
          <w:sz w:val="24"/>
          <w:szCs w:val="24"/>
          <w:lang w:eastAsia="en-GB"/>
        </w:rPr>
        <w:t xml:space="preserve">in, </w:t>
      </w:r>
      <w:r w:rsidRPr="00BC0663">
        <w:rPr>
          <w:rFonts w:ascii="Verdana" w:eastAsia="Times New Roman" w:hAnsi="Verdana" w:cs="Times New Roman"/>
          <w:sz w:val="24"/>
          <w:szCs w:val="24"/>
          <w:lang w:eastAsia="en-GB"/>
        </w:rPr>
        <w:t xml:space="preserve">or </w:t>
      </w:r>
      <w:r w:rsidR="00434B6B">
        <w:rPr>
          <w:rFonts w:ascii="Verdana" w:eastAsia="Times New Roman" w:hAnsi="Verdana" w:cs="Times New Roman"/>
          <w:sz w:val="24"/>
          <w:szCs w:val="24"/>
          <w:lang w:eastAsia="en-GB"/>
        </w:rPr>
        <w:t>want</w:t>
      </w:r>
      <w:r w:rsidRPr="00BC0663">
        <w:rPr>
          <w:rFonts w:ascii="Verdana" w:eastAsia="Times New Roman" w:hAnsi="Verdana" w:cs="Times New Roman"/>
          <w:sz w:val="24"/>
          <w:szCs w:val="24"/>
          <w:lang w:eastAsia="en-GB"/>
        </w:rPr>
        <w:t xml:space="preserve"> to work in</w:t>
      </w:r>
      <w:r w:rsidR="00AF6BA6">
        <w:rPr>
          <w:rFonts w:ascii="Verdana" w:eastAsia="Times New Roman" w:hAnsi="Verdana" w:cs="Times New Roman"/>
          <w:sz w:val="24"/>
          <w:szCs w:val="24"/>
          <w:lang w:eastAsia="en-GB"/>
        </w:rPr>
        <w:t>,</w:t>
      </w:r>
      <w:r w:rsidRPr="00BC0663">
        <w:rPr>
          <w:rFonts w:ascii="Verdana" w:eastAsia="Times New Roman" w:hAnsi="Verdana" w:cs="Times New Roman"/>
          <w:sz w:val="24"/>
          <w:szCs w:val="24"/>
          <w:lang w:eastAsia="en-GB"/>
        </w:rPr>
        <w:t xml:space="preserve"> Public Health Wales. We wanted to look toward</w:t>
      </w:r>
      <w:r w:rsidR="00AF6BA6">
        <w:rPr>
          <w:rFonts w:ascii="Verdana" w:eastAsia="Times New Roman" w:hAnsi="Verdana" w:cs="Times New Roman"/>
          <w:sz w:val="24"/>
          <w:szCs w:val="24"/>
          <w:lang w:eastAsia="en-GB"/>
        </w:rPr>
        <w:t>s</w:t>
      </w:r>
      <w:r w:rsidRPr="00BC0663">
        <w:rPr>
          <w:rFonts w:ascii="Verdana" w:eastAsia="Times New Roman" w:hAnsi="Verdana" w:cs="Times New Roman"/>
          <w:sz w:val="24"/>
          <w:szCs w:val="24"/>
          <w:lang w:eastAsia="en-GB"/>
        </w:rPr>
        <w:t xml:space="preserve"> 2030 and consider how the world might change and what that could mean for us. We </w:t>
      </w:r>
      <w:r w:rsidR="00434B6B">
        <w:rPr>
          <w:rFonts w:ascii="Verdana" w:eastAsia="Times New Roman" w:hAnsi="Verdana" w:cs="Times New Roman"/>
          <w:sz w:val="24"/>
          <w:szCs w:val="24"/>
          <w:lang w:eastAsia="en-GB"/>
        </w:rPr>
        <w:t>worked</w:t>
      </w:r>
      <w:r w:rsidRPr="00BC0663">
        <w:rPr>
          <w:rFonts w:ascii="Verdana" w:eastAsia="Times New Roman" w:hAnsi="Verdana" w:cs="Times New Roman"/>
          <w:sz w:val="24"/>
          <w:szCs w:val="24"/>
          <w:lang w:eastAsia="en-GB"/>
        </w:rPr>
        <w:t xml:space="preserve"> with staff and stakeholders</w:t>
      </w:r>
      <w:r w:rsidR="00434B6B">
        <w:rPr>
          <w:rFonts w:ascii="Verdana" w:eastAsia="Times New Roman" w:hAnsi="Verdana" w:cs="Times New Roman"/>
          <w:sz w:val="24"/>
          <w:szCs w:val="24"/>
          <w:lang w:eastAsia="en-GB"/>
        </w:rPr>
        <w:t>,</w:t>
      </w:r>
      <w:r w:rsidRPr="00BC0663">
        <w:rPr>
          <w:rFonts w:ascii="Verdana" w:eastAsia="Times New Roman" w:hAnsi="Verdana" w:cs="Times New Roman"/>
          <w:sz w:val="24"/>
          <w:szCs w:val="24"/>
          <w:lang w:eastAsia="en-GB"/>
        </w:rPr>
        <w:t xml:space="preserve"> including our new starters, our </w:t>
      </w:r>
      <w:r w:rsidR="00C57873">
        <w:rPr>
          <w:rFonts w:ascii="Verdana" w:eastAsia="Times New Roman" w:hAnsi="Verdana" w:cs="Times New Roman"/>
          <w:sz w:val="24"/>
          <w:szCs w:val="24"/>
          <w:lang w:eastAsia="en-GB"/>
        </w:rPr>
        <w:t>Y</w:t>
      </w:r>
      <w:r w:rsidRPr="00BC0663">
        <w:rPr>
          <w:rFonts w:ascii="Verdana" w:eastAsia="Times New Roman" w:hAnsi="Verdana" w:cs="Times New Roman"/>
          <w:sz w:val="24"/>
          <w:szCs w:val="24"/>
          <w:lang w:eastAsia="en-GB"/>
        </w:rPr>
        <w:t xml:space="preserve">oung </w:t>
      </w:r>
      <w:r w:rsidR="00C57873">
        <w:rPr>
          <w:rFonts w:ascii="Verdana" w:eastAsia="Times New Roman" w:hAnsi="Verdana" w:cs="Times New Roman"/>
          <w:sz w:val="24"/>
          <w:szCs w:val="24"/>
          <w:lang w:eastAsia="en-GB"/>
        </w:rPr>
        <w:t>A</w:t>
      </w:r>
      <w:r w:rsidRPr="00BC0663">
        <w:rPr>
          <w:rFonts w:ascii="Verdana" w:eastAsia="Times New Roman" w:hAnsi="Verdana" w:cs="Times New Roman"/>
          <w:sz w:val="24"/>
          <w:szCs w:val="24"/>
          <w:lang w:eastAsia="en-GB"/>
        </w:rPr>
        <w:t>mbassadors and our diversity networks</w:t>
      </w:r>
      <w:r w:rsidR="00434B6B">
        <w:rPr>
          <w:rFonts w:ascii="Verdana" w:eastAsia="Times New Roman" w:hAnsi="Verdana" w:cs="Times New Roman"/>
          <w:sz w:val="24"/>
          <w:szCs w:val="24"/>
          <w:lang w:eastAsia="en-GB"/>
        </w:rPr>
        <w:t>,</w:t>
      </w:r>
      <w:r w:rsidRPr="00BC0663">
        <w:rPr>
          <w:rFonts w:ascii="Verdana" w:eastAsia="Times New Roman" w:hAnsi="Verdana" w:cs="Times New Roman"/>
          <w:sz w:val="24"/>
          <w:szCs w:val="24"/>
          <w:lang w:eastAsia="en-GB"/>
        </w:rPr>
        <w:t xml:space="preserve"> to make sure everyone had a voice. They identified a number of key themes which will be important for us to work on. The</w:t>
      </w:r>
      <w:r w:rsidR="00C57873">
        <w:rPr>
          <w:rFonts w:ascii="Verdana" w:eastAsia="Times New Roman" w:hAnsi="Verdana" w:cs="Times New Roman"/>
          <w:sz w:val="24"/>
          <w:szCs w:val="24"/>
          <w:lang w:eastAsia="en-GB"/>
        </w:rPr>
        <w:t>se</w:t>
      </w:r>
      <w:r w:rsidRPr="00BC0663">
        <w:rPr>
          <w:rFonts w:ascii="Verdana" w:eastAsia="Times New Roman" w:hAnsi="Verdana" w:cs="Times New Roman"/>
          <w:sz w:val="24"/>
          <w:szCs w:val="24"/>
          <w:lang w:eastAsia="en-GB"/>
        </w:rPr>
        <w:t xml:space="preserve"> include leadership and culture, employee experience (inclusion, well-being and </w:t>
      </w:r>
      <w:r w:rsidR="00434B6B">
        <w:rPr>
          <w:rFonts w:ascii="Verdana" w:eastAsia="Times New Roman" w:hAnsi="Verdana" w:cs="Times New Roman"/>
          <w:sz w:val="24"/>
          <w:szCs w:val="24"/>
          <w:lang w:eastAsia="en-GB"/>
        </w:rPr>
        <w:t>W</w:t>
      </w:r>
      <w:r w:rsidRPr="00BC0663">
        <w:rPr>
          <w:rFonts w:ascii="Verdana" w:eastAsia="Times New Roman" w:hAnsi="Verdana" w:cs="Times New Roman"/>
          <w:sz w:val="24"/>
          <w:szCs w:val="24"/>
          <w:lang w:eastAsia="en-GB"/>
        </w:rPr>
        <w:t>elsh language), flexible working, training and development and greater use of digital technology.</w:t>
      </w:r>
    </w:p>
    <w:p w14:paraId="6100F7B7" w14:textId="63CF7D3B" w:rsidR="00BC0663" w:rsidRDefault="00BC0663">
      <w:pPr>
        <w:rPr>
          <w:rFonts w:ascii="Verdana" w:eastAsia="Times New Roman" w:hAnsi="Verdana" w:cs="Times New Roman"/>
          <w:b/>
          <w:sz w:val="24"/>
          <w:szCs w:val="24"/>
          <w:lang w:eastAsia="en-GB"/>
        </w:rPr>
      </w:pPr>
    </w:p>
    <w:p w14:paraId="7D2C1A91" w14:textId="6CB53E5C" w:rsidR="00157C76" w:rsidRPr="00C20D65" w:rsidRDefault="002B74B4" w:rsidP="0091092C">
      <w:pPr>
        <w:spacing w:after="0"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 xml:space="preserve">Our </w:t>
      </w:r>
      <w:r w:rsidR="00434B6B">
        <w:rPr>
          <w:rFonts w:ascii="Verdana" w:eastAsia="Times New Roman" w:hAnsi="Verdana" w:cs="Times New Roman"/>
          <w:b/>
          <w:sz w:val="24"/>
          <w:szCs w:val="24"/>
          <w:lang w:eastAsia="en-GB"/>
        </w:rPr>
        <w:t>a</w:t>
      </w:r>
      <w:r w:rsidRPr="00C20D65">
        <w:rPr>
          <w:rFonts w:ascii="Verdana" w:eastAsia="Times New Roman" w:hAnsi="Verdana" w:cs="Times New Roman"/>
          <w:b/>
          <w:sz w:val="24"/>
          <w:szCs w:val="24"/>
          <w:lang w:eastAsia="en-GB"/>
        </w:rPr>
        <w:t xml:space="preserve">pproach to </w:t>
      </w:r>
      <w:r w:rsidR="00157C76" w:rsidRPr="00C20D65">
        <w:rPr>
          <w:rFonts w:ascii="Verdana" w:eastAsia="Times New Roman" w:hAnsi="Verdana" w:cs="Times New Roman"/>
          <w:b/>
          <w:sz w:val="24"/>
          <w:szCs w:val="24"/>
          <w:lang w:eastAsia="en-GB"/>
        </w:rPr>
        <w:t xml:space="preserve">Welsh </w:t>
      </w:r>
      <w:r w:rsidR="00434B6B">
        <w:rPr>
          <w:rFonts w:ascii="Verdana" w:eastAsia="Times New Roman" w:hAnsi="Verdana" w:cs="Times New Roman"/>
          <w:b/>
          <w:sz w:val="24"/>
          <w:szCs w:val="24"/>
          <w:lang w:eastAsia="en-GB"/>
        </w:rPr>
        <w:t>l</w:t>
      </w:r>
      <w:r w:rsidR="00157C76" w:rsidRPr="00C20D65">
        <w:rPr>
          <w:rFonts w:ascii="Verdana" w:eastAsia="Times New Roman" w:hAnsi="Verdana" w:cs="Times New Roman"/>
          <w:b/>
          <w:sz w:val="24"/>
          <w:szCs w:val="24"/>
          <w:lang w:eastAsia="en-GB"/>
        </w:rPr>
        <w:t>anguage</w:t>
      </w:r>
    </w:p>
    <w:p w14:paraId="20042CE1" w14:textId="77777777" w:rsidR="00BC0663" w:rsidRDefault="00BC0663" w:rsidP="0091092C">
      <w:pPr>
        <w:spacing w:after="0"/>
        <w:jc w:val="both"/>
        <w:rPr>
          <w:rFonts w:ascii="Verdana" w:hAnsi="Verdana"/>
          <w:sz w:val="24"/>
          <w:szCs w:val="24"/>
          <w:lang w:val="en-US"/>
        </w:rPr>
      </w:pPr>
    </w:p>
    <w:p w14:paraId="5B3A857C" w14:textId="725E1BA8" w:rsidR="00157C76" w:rsidRDefault="00157C76" w:rsidP="00C20D65">
      <w:pPr>
        <w:spacing w:after="0" w:line="240" w:lineRule="auto"/>
        <w:jc w:val="both"/>
        <w:rPr>
          <w:rFonts w:ascii="Verdana" w:hAnsi="Verdana"/>
          <w:sz w:val="24"/>
          <w:szCs w:val="24"/>
        </w:rPr>
      </w:pPr>
      <w:r w:rsidRPr="00544F4A">
        <w:rPr>
          <w:rFonts w:ascii="Verdana" w:hAnsi="Verdana"/>
          <w:sz w:val="24"/>
          <w:szCs w:val="24"/>
          <w:lang w:val="en-US"/>
        </w:rPr>
        <w:t>Care provision and language go hand</w:t>
      </w:r>
      <w:r w:rsidR="000629A3">
        <w:rPr>
          <w:rFonts w:ascii="Verdana" w:hAnsi="Verdana"/>
          <w:sz w:val="24"/>
          <w:szCs w:val="24"/>
          <w:lang w:val="en-US"/>
        </w:rPr>
        <w:t xml:space="preserve"> </w:t>
      </w:r>
      <w:r w:rsidRPr="00544F4A">
        <w:rPr>
          <w:rFonts w:ascii="Verdana" w:hAnsi="Verdana"/>
          <w:sz w:val="24"/>
          <w:szCs w:val="24"/>
          <w:lang w:val="en-US"/>
        </w:rPr>
        <w:t>in</w:t>
      </w:r>
      <w:r w:rsidR="000629A3">
        <w:rPr>
          <w:rFonts w:ascii="Verdana" w:hAnsi="Verdana"/>
          <w:sz w:val="24"/>
          <w:szCs w:val="24"/>
          <w:lang w:val="en-US"/>
        </w:rPr>
        <w:t xml:space="preserve"> </w:t>
      </w:r>
      <w:r w:rsidRPr="00544F4A">
        <w:rPr>
          <w:rFonts w:ascii="Verdana" w:hAnsi="Verdana"/>
          <w:sz w:val="24"/>
          <w:szCs w:val="24"/>
          <w:lang w:val="en-US"/>
        </w:rPr>
        <w:t xml:space="preserve">hand. We are </w:t>
      </w:r>
      <w:r w:rsidRPr="00544F4A">
        <w:rPr>
          <w:rFonts w:ascii="Verdana" w:hAnsi="Verdana"/>
          <w:sz w:val="24"/>
          <w:szCs w:val="24"/>
        </w:rPr>
        <w:t xml:space="preserve">working hard to improve the availability and quality </w:t>
      </w:r>
      <w:r>
        <w:rPr>
          <w:rFonts w:ascii="Verdana" w:hAnsi="Verdana"/>
          <w:sz w:val="24"/>
          <w:szCs w:val="24"/>
        </w:rPr>
        <w:t>of our Welsh-</w:t>
      </w:r>
      <w:r w:rsidRPr="00544F4A">
        <w:rPr>
          <w:rFonts w:ascii="Verdana" w:hAnsi="Verdana"/>
          <w:sz w:val="24"/>
          <w:szCs w:val="24"/>
        </w:rPr>
        <w:t>medium services</w:t>
      </w:r>
      <w:r>
        <w:rPr>
          <w:rFonts w:ascii="Verdana" w:hAnsi="Verdana"/>
          <w:sz w:val="24"/>
          <w:szCs w:val="24"/>
        </w:rPr>
        <w:t xml:space="preserve">, </w:t>
      </w:r>
      <w:r w:rsidRPr="00544F4A">
        <w:rPr>
          <w:rFonts w:ascii="Verdana" w:hAnsi="Verdana"/>
          <w:sz w:val="24"/>
          <w:szCs w:val="24"/>
        </w:rPr>
        <w:t xml:space="preserve">by </w:t>
      </w:r>
      <w:r w:rsidR="00780D2E">
        <w:rPr>
          <w:rFonts w:ascii="Verdana" w:hAnsi="Verdana"/>
          <w:sz w:val="24"/>
          <w:szCs w:val="24"/>
        </w:rPr>
        <w:t>putting in place</w:t>
      </w:r>
      <w:r w:rsidRPr="00544F4A">
        <w:rPr>
          <w:rFonts w:ascii="Verdana" w:hAnsi="Verdana"/>
          <w:sz w:val="24"/>
          <w:szCs w:val="24"/>
        </w:rPr>
        <w:t xml:space="preserve"> </w:t>
      </w:r>
      <w:r>
        <w:rPr>
          <w:rFonts w:ascii="Verdana" w:hAnsi="Verdana"/>
          <w:sz w:val="24"/>
          <w:szCs w:val="24"/>
        </w:rPr>
        <w:t xml:space="preserve">the </w:t>
      </w:r>
      <w:r w:rsidRPr="00544F4A">
        <w:rPr>
          <w:rFonts w:ascii="Verdana" w:hAnsi="Verdana"/>
          <w:sz w:val="24"/>
          <w:szCs w:val="24"/>
        </w:rPr>
        <w:t>Welsh Language Standards Regulations</w:t>
      </w:r>
      <w:r>
        <w:rPr>
          <w:rFonts w:ascii="Verdana" w:hAnsi="Verdana"/>
          <w:sz w:val="24"/>
          <w:szCs w:val="24"/>
        </w:rPr>
        <w:t xml:space="preserve"> </w:t>
      </w:r>
      <w:r w:rsidR="00B21703">
        <w:rPr>
          <w:rFonts w:ascii="Verdana" w:hAnsi="Verdana"/>
          <w:sz w:val="24"/>
          <w:szCs w:val="24"/>
        </w:rPr>
        <w:t>and</w:t>
      </w:r>
      <w:r w:rsidRPr="00544F4A">
        <w:rPr>
          <w:rFonts w:ascii="Verdana" w:hAnsi="Verdana"/>
          <w:sz w:val="24"/>
          <w:szCs w:val="24"/>
        </w:rPr>
        <w:t xml:space="preserve"> </w:t>
      </w:r>
      <w:r w:rsidRPr="00544F4A">
        <w:rPr>
          <w:rFonts w:ascii="Verdana" w:hAnsi="Verdana"/>
          <w:i/>
          <w:iCs/>
          <w:sz w:val="24"/>
          <w:szCs w:val="24"/>
        </w:rPr>
        <w:t>‘</w:t>
      </w:r>
      <w:r w:rsidR="00D80438" w:rsidRPr="00C2233A">
        <w:rPr>
          <w:rFonts w:ascii="Verdana" w:hAnsi="Verdana"/>
          <w:sz w:val="24"/>
          <w:szCs w:val="24"/>
        </w:rPr>
        <w:t>More Than</w:t>
      </w:r>
      <w:r w:rsidRPr="00544F4A">
        <w:rPr>
          <w:rFonts w:ascii="Verdana" w:hAnsi="Verdana"/>
          <w:i/>
          <w:iCs/>
          <w:sz w:val="24"/>
          <w:szCs w:val="24"/>
        </w:rPr>
        <w:t xml:space="preserve"> </w:t>
      </w:r>
      <w:r w:rsidR="00D80438" w:rsidRPr="00C2233A">
        <w:rPr>
          <w:rFonts w:ascii="Verdana" w:hAnsi="Verdana"/>
          <w:sz w:val="24"/>
          <w:szCs w:val="24"/>
        </w:rPr>
        <w:t>Just Words’</w:t>
      </w:r>
      <w:r w:rsidRPr="00544F4A">
        <w:rPr>
          <w:rFonts w:ascii="Verdana" w:hAnsi="Verdana"/>
          <w:i/>
          <w:iCs/>
          <w:sz w:val="24"/>
          <w:szCs w:val="24"/>
        </w:rPr>
        <w:t xml:space="preserve">, </w:t>
      </w:r>
      <w:r w:rsidRPr="00544F4A">
        <w:rPr>
          <w:rFonts w:ascii="Verdana" w:hAnsi="Verdana"/>
          <w:sz w:val="24"/>
          <w:szCs w:val="24"/>
        </w:rPr>
        <w:t xml:space="preserve">the Welsh Government’s </w:t>
      </w:r>
      <w:r w:rsidR="00AF6BA6">
        <w:rPr>
          <w:rFonts w:ascii="Verdana" w:hAnsi="Verdana"/>
          <w:sz w:val="24"/>
          <w:szCs w:val="24"/>
        </w:rPr>
        <w:t>plan</w:t>
      </w:r>
      <w:r w:rsidRPr="00544F4A">
        <w:rPr>
          <w:rFonts w:ascii="Verdana" w:hAnsi="Verdana"/>
          <w:sz w:val="24"/>
          <w:szCs w:val="24"/>
        </w:rPr>
        <w:t xml:space="preserve"> for Welsh</w:t>
      </w:r>
      <w:r w:rsidR="00026264">
        <w:rPr>
          <w:rFonts w:ascii="Verdana" w:hAnsi="Verdana"/>
          <w:sz w:val="24"/>
          <w:szCs w:val="24"/>
        </w:rPr>
        <w:t>-</w:t>
      </w:r>
      <w:r w:rsidRPr="00544F4A">
        <w:rPr>
          <w:rFonts w:ascii="Verdana" w:hAnsi="Verdana"/>
          <w:sz w:val="24"/>
          <w:szCs w:val="24"/>
        </w:rPr>
        <w:t>language services in health, social services and social care.  We are making progress</w:t>
      </w:r>
      <w:r w:rsidR="00026264">
        <w:rPr>
          <w:rFonts w:ascii="Verdana" w:hAnsi="Verdana"/>
          <w:sz w:val="24"/>
          <w:szCs w:val="24"/>
        </w:rPr>
        <w:t>,</w:t>
      </w:r>
      <w:r w:rsidRPr="00544F4A">
        <w:rPr>
          <w:rFonts w:ascii="Verdana" w:hAnsi="Verdana"/>
          <w:sz w:val="24"/>
          <w:szCs w:val="24"/>
        </w:rPr>
        <w:t xml:space="preserve"> but there</w:t>
      </w:r>
      <w:r>
        <w:rPr>
          <w:rFonts w:ascii="Verdana" w:hAnsi="Verdana"/>
          <w:sz w:val="24"/>
          <w:szCs w:val="24"/>
        </w:rPr>
        <w:t xml:space="preserve"> is still much to do in 2020-</w:t>
      </w:r>
      <w:r w:rsidR="00780D2E">
        <w:rPr>
          <w:rFonts w:ascii="Verdana" w:hAnsi="Verdana"/>
          <w:sz w:val="24"/>
          <w:szCs w:val="24"/>
        </w:rPr>
        <w:t>20</w:t>
      </w:r>
      <w:r>
        <w:rPr>
          <w:rFonts w:ascii="Verdana" w:hAnsi="Verdana"/>
          <w:sz w:val="24"/>
          <w:szCs w:val="24"/>
        </w:rPr>
        <w:t>21. W</w:t>
      </w:r>
      <w:r w:rsidRPr="00544F4A">
        <w:rPr>
          <w:rFonts w:ascii="Verdana" w:hAnsi="Verdana"/>
          <w:sz w:val="24"/>
          <w:szCs w:val="24"/>
        </w:rPr>
        <w:t xml:space="preserve">e </w:t>
      </w:r>
      <w:r w:rsidR="00B21703">
        <w:rPr>
          <w:rFonts w:ascii="Verdana" w:hAnsi="Verdana"/>
          <w:sz w:val="24"/>
          <w:szCs w:val="24"/>
        </w:rPr>
        <w:t>will publish</w:t>
      </w:r>
      <w:r w:rsidRPr="00544F4A">
        <w:rPr>
          <w:rFonts w:ascii="Verdana" w:hAnsi="Verdana"/>
          <w:sz w:val="24"/>
          <w:szCs w:val="24"/>
        </w:rPr>
        <w:t xml:space="preserve"> our </w:t>
      </w:r>
      <w:r w:rsidR="00780D2E">
        <w:rPr>
          <w:rFonts w:ascii="Verdana" w:hAnsi="Verdana"/>
          <w:sz w:val="24"/>
          <w:szCs w:val="24"/>
        </w:rPr>
        <w:t>five</w:t>
      </w:r>
      <w:r w:rsidRPr="00544F4A">
        <w:rPr>
          <w:rFonts w:ascii="Verdana" w:hAnsi="Verdana"/>
          <w:sz w:val="24"/>
          <w:szCs w:val="24"/>
        </w:rPr>
        <w:t xml:space="preserve">-year plan to </w:t>
      </w:r>
      <w:r w:rsidRPr="00544F4A">
        <w:rPr>
          <w:rFonts w:ascii="Verdana" w:hAnsi="Verdana"/>
          <w:sz w:val="24"/>
          <w:szCs w:val="24"/>
        </w:rPr>
        <w:lastRenderedPageBreak/>
        <w:t>increase our ability to provide our screening, Help Me Quit, health</w:t>
      </w:r>
      <w:r w:rsidR="00026264">
        <w:rPr>
          <w:rFonts w:ascii="Verdana" w:hAnsi="Verdana"/>
          <w:sz w:val="24"/>
          <w:szCs w:val="24"/>
        </w:rPr>
        <w:t>-</w:t>
      </w:r>
      <w:r w:rsidRPr="00544F4A">
        <w:rPr>
          <w:rFonts w:ascii="Verdana" w:hAnsi="Verdana"/>
          <w:sz w:val="24"/>
          <w:szCs w:val="24"/>
        </w:rPr>
        <w:t>protection and microbiology services in Welsh.</w:t>
      </w:r>
    </w:p>
    <w:p w14:paraId="6F1FC667" w14:textId="77777777" w:rsidR="00BC0663" w:rsidRPr="00544F4A" w:rsidRDefault="00BC0663" w:rsidP="00C20D65">
      <w:pPr>
        <w:spacing w:after="0"/>
        <w:jc w:val="both"/>
        <w:rPr>
          <w:rFonts w:ascii="Verdana" w:hAnsi="Verdana"/>
          <w:sz w:val="24"/>
          <w:szCs w:val="24"/>
        </w:rPr>
      </w:pPr>
    </w:p>
    <w:p w14:paraId="19B7C9AB" w14:textId="4AA77103" w:rsidR="00157C76" w:rsidRPr="004F366F" w:rsidRDefault="00157C76" w:rsidP="00C20D65">
      <w:pPr>
        <w:pStyle w:val="ListParagraph"/>
        <w:spacing w:after="0" w:line="240" w:lineRule="auto"/>
        <w:ind w:left="0"/>
        <w:jc w:val="both"/>
        <w:rPr>
          <w:rFonts w:ascii="Verdana" w:hAnsi="Verdana" w:cstheme="minorHAnsi"/>
          <w:sz w:val="24"/>
          <w:szCs w:val="24"/>
        </w:rPr>
      </w:pPr>
      <w:r w:rsidRPr="00544F4A">
        <w:rPr>
          <w:rFonts w:ascii="Verdana" w:hAnsi="Verdana"/>
          <w:sz w:val="24"/>
          <w:szCs w:val="24"/>
        </w:rPr>
        <w:t xml:space="preserve">We are </w:t>
      </w:r>
      <w:r w:rsidR="00B21703">
        <w:rPr>
          <w:rFonts w:ascii="Verdana" w:hAnsi="Verdana"/>
          <w:sz w:val="24"/>
          <w:szCs w:val="24"/>
        </w:rPr>
        <w:t xml:space="preserve">also </w:t>
      </w:r>
      <w:r w:rsidRPr="00544F4A">
        <w:rPr>
          <w:rFonts w:ascii="Verdana" w:hAnsi="Verdana"/>
          <w:sz w:val="24"/>
          <w:szCs w:val="24"/>
        </w:rPr>
        <w:t xml:space="preserve">working hard to </w:t>
      </w:r>
      <w:r w:rsidR="003A0C27">
        <w:rPr>
          <w:rFonts w:ascii="Verdana" w:hAnsi="Verdana"/>
          <w:sz w:val="24"/>
          <w:szCs w:val="24"/>
        </w:rPr>
        <w:t>integrate</w:t>
      </w:r>
      <w:r w:rsidRPr="00544F4A">
        <w:rPr>
          <w:rFonts w:ascii="Verdana" w:hAnsi="Verdana"/>
          <w:sz w:val="24"/>
          <w:szCs w:val="24"/>
        </w:rPr>
        <w:t xml:space="preserve"> the Welsh language in</w:t>
      </w:r>
      <w:r>
        <w:rPr>
          <w:rFonts w:ascii="Verdana" w:hAnsi="Verdana"/>
          <w:sz w:val="24"/>
          <w:szCs w:val="24"/>
        </w:rPr>
        <w:t>to</w:t>
      </w:r>
      <w:r w:rsidRPr="00544F4A">
        <w:rPr>
          <w:rFonts w:ascii="Verdana" w:hAnsi="Verdana"/>
          <w:sz w:val="24"/>
          <w:szCs w:val="24"/>
        </w:rPr>
        <w:t xml:space="preserve"> our organi</w:t>
      </w:r>
      <w:r>
        <w:rPr>
          <w:rFonts w:ascii="Verdana" w:hAnsi="Verdana"/>
          <w:sz w:val="24"/>
          <w:szCs w:val="24"/>
        </w:rPr>
        <w:t>s</w:t>
      </w:r>
      <w:r w:rsidRPr="00544F4A">
        <w:rPr>
          <w:rFonts w:ascii="Verdana" w:hAnsi="Verdana"/>
          <w:sz w:val="24"/>
          <w:szCs w:val="24"/>
        </w:rPr>
        <w:t>ation</w:t>
      </w:r>
      <w:r w:rsidR="003A0C27">
        <w:rPr>
          <w:rFonts w:ascii="Verdana" w:hAnsi="Verdana"/>
          <w:sz w:val="24"/>
          <w:szCs w:val="24"/>
        </w:rPr>
        <w:t>’s</w:t>
      </w:r>
      <w:r w:rsidRPr="00544F4A">
        <w:rPr>
          <w:rFonts w:ascii="Verdana" w:hAnsi="Verdana"/>
          <w:sz w:val="24"/>
          <w:szCs w:val="24"/>
        </w:rPr>
        <w:t xml:space="preserve"> culture. </w:t>
      </w:r>
      <w:r>
        <w:rPr>
          <w:rFonts w:ascii="Verdana" w:hAnsi="Verdana"/>
          <w:sz w:val="24"/>
          <w:szCs w:val="24"/>
        </w:rPr>
        <w:t>W</w:t>
      </w:r>
      <w:r w:rsidRPr="00544F4A">
        <w:rPr>
          <w:rFonts w:ascii="Verdana" w:hAnsi="Verdana"/>
          <w:sz w:val="24"/>
          <w:szCs w:val="24"/>
        </w:rPr>
        <w:t>e want to see and hear more Welsh in our workplaces</w:t>
      </w:r>
      <w:r>
        <w:rPr>
          <w:rFonts w:ascii="Verdana" w:hAnsi="Verdana"/>
          <w:sz w:val="24"/>
          <w:szCs w:val="24"/>
        </w:rPr>
        <w:t xml:space="preserve"> and </w:t>
      </w:r>
      <w:r w:rsidR="00C57873">
        <w:rPr>
          <w:rFonts w:ascii="Verdana" w:hAnsi="Verdana"/>
          <w:sz w:val="24"/>
          <w:szCs w:val="24"/>
        </w:rPr>
        <w:t xml:space="preserve">see </w:t>
      </w:r>
      <w:r>
        <w:rPr>
          <w:rFonts w:ascii="Verdana" w:hAnsi="Verdana"/>
          <w:sz w:val="24"/>
          <w:szCs w:val="24"/>
        </w:rPr>
        <w:t xml:space="preserve">a more active approach to </w:t>
      </w:r>
      <w:r w:rsidR="004023D2">
        <w:rPr>
          <w:rFonts w:ascii="Verdana" w:hAnsi="Verdana"/>
          <w:sz w:val="24"/>
          <w:szCs w:val="24"/>
        </w:rPr>
        <w:t xml:space="preserve">encouraging the use of both English and Welsh </w:t>
      </w:r>
      <w:r>
        <w:rPr>
          <w:rFonts w:ascii="Verdana" w:hAnsi="Verdana"/>
          <w:sz w:val="24"/>
          <w:szCs w:val="24"/>
        </w:rPr>
        <w:t>in our</w:t>
      </w:r>
      <w:r w:rsidR="00DC59A4">
        <w:rPr>
          <w:rFonts w:ascii="Verdana" w:hAnsi="Verdana"/>
          <w:sz w:val="24"/>
          <w:szCs w:val="24"/>
        </w:rPr>
        <w:t xml:space="preserve"> </w:t>
      </w:r>
      <w:r>
        <w:rPr>
          <w:rFonts w:ascii="Verdana" w:hAnsi="Verdana"/>
          <w:sz w:val="24"/>
          <w:szCs w:val="24"/>
        </w:rPr>
        <w:t>day</w:t>
      </w:r>
      <w:r w:rsidR="00780D2E">
        <w:rPr>
          <w:rFonts w:ascii="Verdana" w:hAnsi="Verdana"/>
          <w:sz w:val="24"/>
          <w:szCs w:val="24"/>
        </w:rPr>
        <w:t>-</w:t>
      </w:r>
      <w:r>
        <w:rPr>
          <w:rFonts w:ascii="Verdana" w:hAnsi="Verdana"/>
          <w:sz w:val="24"/>
          <w:szCs w:val="24"/>
        </w:rPr>
        <w:t>to</w:t>
      </w:r>
      <w:r w:rsidR="00780D2E">
        <w:rPr>
          <w:rFonts w:ascii="Verdana" w:hAnsi="Verdana"/>
          <w:sz w:val="24"/>
          <w:szCs w:val="24"/>
        </w:rPr>
        <w:t>-</w:t>
      </w:r>
      <w:r>
        <w:rPr>
          <w:rFonts w:ascii="Verdana" w:hAnsi="Verdana"/>
          <w:sz w:val="24"/>
          <w:szCs w:val="24"/>
        </w:rPr>
        <w:t>day activities</w:t>
      </w:r>
      <w:r w:rsidR="00D538F5">
        <w:rPr>
          <w:rFonts w:ascii="Verdana" w:hAnsi="Verdana"/>
          <w:sz w:val="24"/>
          <w:szCs w:val="24"/>
        </w:rPr>
        <w:t>.</w:t>
      </w:r>
      <w:r>
        <w:rPr>
          <w:rFonts w:ascii="Verdana" w:hAnsi="Verdana"/>
          <w:sz w:val="24"/>
          <w:szCs w:val="24"/>
        </w:rPr>
        <w:t xml:space="preserve"> </w:t>
      </w:r>
      <w:r w:rsidR="00026264">
        <w:rPr>
          <w:rFonts w:ascii="Verdana" w:hAnsi="Verdana"/>
          <w:sz w:val="24"/>
          <w:szCs w:val="24"/>
        </w:rPr>
        <w:t>I</w:t>
      </w:r>
      <w:r>
        <w:rPr>
          <w:rFonts w:ascii="Verdana" w:hAnsi="Verdana"/>
          <w:sz w:val="24"/>
          <w:szCs w:val="24"/>
        </w:rPr>
        <w:t xml:space="preserve">n 2019 we consulted our workforce on </w:t>
      </w:r>
      <w:r w:rsidRPr="00544F4A">
        <w:rPr>
          <w:rFonts w:ascii="Verdana" w:hAnsi="Verdana"/>
          <w:sz w:val="24"/>
          <w:szCs w:val="24"/>
        </w:rPr>
        <w:t xml:space="preserve">our </w:t>
      </w:r>
      <w:r>
        <w:rPr>
          <w:rFonts w:ascii="Verdana" w:hAnsi="Verdana"/>
          <w:sz w:val="24"/>
          <w:szCs w:val="24"/>
        </w:rPr>
        <w:t xml:space="preserve">ideas for a </w:t>
      </w:r>
      <w:r w:rsidRPr="00544F4A">
        <w:rPr>
          <w:rFonts w:ascii="Verdana" w:hAnsi="Verdana"/>
          <w:sz w:val="24"/>
          <w:szCs w:val="24"/>
        </w:rPr>
        <w:t>policy on our</w:t>
      </w:r>
      <w:r>
        <w:rPr>
          <w:rFonts w:ascii="Verdana" w:hAnsi="Verdana"/>
          <w:sz w:val="24"/>
          <w:szCs w:val="24"/>
        </w:rPr>
        <w:t xml:space="preserve"> use of the Welsh language.</w:t>
      </w:r>
      <w:r w:rsidRPr="00544F4A">
        <w:rPr>
          <w:rFonts w:ascii="Verdana" w:hAnsi="Verdana"/>
          <w:sz w:val="24"/>
          <w:szCs w:val="24"/>
        </w:rPr>
        <w:t xml:space="preserve"> </w:t>
      </w:r>
      <w:r>
        <w:rPr>
          <w:rFonts w:ascii="Verdana" w:hAnsi="Verdana"/>
          <w:sz w:val="24"/>
          <w:szCs w:val="24"/>
        </w:rPr>
        <w:t xml:space="preserve">We amended the policy in the light of the feedback </w:t>
      </w:r>
      <w:r w:rsidR="00D538F5">
        <w:rPr>
          <w:rFonts w:ascii="Verdana" w:hAnsi="Verdana"/>
          <w:sz w:val="24"/>
          <w:szCs w:val="24"/>
        </w:rPr>
        <w:t xml:space="preserve">we </w:t>
      </w:r>
      <w:r>
        <w:rPr>
          <w:rFonts w:ascii="Verdana" w:hAnsi="Verdana"/>
          <w:sz w:val="24"/>
          <w:szCs w:val="24"/>
        </w:rPr>
        <w:t xml:space="preserve">received and we will publish </w:t>
      </w:r>
      <w:r w:rsidR="00B21703">
        <w:rPr>
          <w:rFonts w:ascii="Verdana" w:hAnsi="Verdana"/>
          <w:sz w:val="24"/>
          <w:szCs w:val="24"/>
        </w:rPr>
        <w:t>it</w:t>
      </w:r>
      <w:r>
        <w:rPr>
          <w:rFonts w:ascii="Verdana" w:hAnsi="Verdana"/>
          <w:sz w:val="24"/>
          <w:szCs w:val="24"/>
        </w:rPr>
        <w:t xml:space="preserve"> in 2020.  </w:t>
      </w:r>
      <w:r w:rsidRPr="00544F4A">
        <w:rPr>
          <w:rFonts w:ascii="Verdana" w:hAnsi="Verdana"/>
          <w:sz w:val="24"/>
          <w:szCs w:val="24"/>
        </w:rPr>
        <w:t>We launched our We</w:t>
      </w:r>
      <w:r>
        <w:rPr>
          <w:rFonts w:ascii="Verdana" w:hAnsi="Verdana"/>
          <w:sz w:val="24"/>
          <w:szCs w:val="24"/>
        </w:rPr>
        <w:t xml:space="preserve">lsh Language Promotion </w:t>
      </w:r>
      <w:r w:rsidR="00EB6716">
        <w:rPr>
          <w:rFonts w:ascii="Verdana" w:hAnsi="Verdana"/>
          <w:sz w:val="24"/>
          <w:szCs w:val="24"/>
        </w:rPr>
        <w:t xml:space="preserve">Programme </w:t>
      </w:r>
      <w:r w:rsidRPr="00544F4A">
        <w:rPr>
          <w:rFonts w:ascii="Verdana" w:hAnsi="Verdana"/>
          <w:sz w:val="24"/>
          <w:szCs w:val="24"/>
        </w:rPr>
        <w:t>for staff in September 2019</w:t>
      </w:r>
      <w:r w:rsidR="003A0C27">
        <w:rPr>
          <w:rFonts w:ascii="Verdana" w:hAnsi="Verdana"/>
          <w:sz w:val="24"/>
          <w:szCs w:val="24"/>
        </w:rPr>
        <w:t>,</w:t>
      </w:r>
      <w:r w:rsidRPr="00544F4A">
        <w:rPr>
          <w:rFonts w:ascii="Verdana" w:hAnsi="Verdana"/>
          <w:sz w:val="24"/>
          <w:szCs w:val="24"/>
        </w:rPr>
        <w:t xml:space="preserve"> with our first Welsh Language Week and our new monthly bilingual newsletter </w:t>
      </w:r>
      <w:r w:rsidR="00D80438" w:rsidRPr="00C2233A">
        <w:rPr>
          <w:rFonts w:ascii="Verdana" w:hAnsi="Verdana" w:cstheme="minorHAnsi"/>
          <w:iCs/>
          <w:sz w:val="24"/>
          <w:szCs w:val="24"/>
        </w:rPr>
        <w:t>Iaith Pawb</w:t>
      </w:r>
      <w:r w:rsidRPr="00544F4A">
        <w:rPr>
          <w:rFonts w:ascii="Verdana" w:hAnsi="Verdana" w:cstheme="minorHAnsi"/>
          <w:sz w:val="24"/>
          <w:szCs w:val="24"/>
        </w:rPr>
        <w:t>. We continue to encourage and support our staff to learn Welsh and we support our learners through our learners’ network.</w:t>
      </w:r>
      <w:r>
        <w:rPr>
          <w:rFonts w:ascii="Verdana" w:hAnsi="Verdana" w:cstheme="minorHAnsi"/>
          <w:sz w:val="24"/>
          <w:szCs w:val="24"/>
        </w:rPr>
        <w:t xml:space="preserve"> </w:t>
      </w:r>
    </w:p>
    <w:p w14:paraId="3AC0748C" w14:textId="77777777" w:rsidR="00BC0663" w:rsidRDefault="00BC0663" w:rsidP="00C20D65">
      <w:pPr>
        <w:spacing w:after="0" w:line="240" w:lineRule="auto"/>
        <w:rPr>
          <w:rFonts w:ascii="Verdana" w:eastAsia="Times New Roman" w:hAnsi="Verdana" w:cs="Times New Roman"/>
          <w:b/>
          <w:sz w:val="24"/>
          <w:szCs w:val="24"/>
          <w:lang w:eastAsia="en-GB"/>
        </w:rPr>
      </w:pPr>
    </w:p>
    <w:p w14:paraId="0443E705" w14:textId="77777777" w:rsidR="00B21703" w:rsidRDefault="00B21703" w:rsidP="00C20D65">
      <w:pPr>
        <w:spacing w:after="0"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 xml:space="preserve">Diversity and Inclusion Week </w:t>
      </w:r>
    </w:p>
    <w:p w14:paraId="3C025B38" w14:textId="77777777" w:rsidR="00BC0663" w:rsidRPr="00C20D65" w:rsidRDefault="00BC0663" w:rsidP="00C20D65">
      <w:pPr>
        <w:spacing w:after="0" w:line="240" w:lineRule="auto"/>
        <w:rPr>
          <w:rFonts w:ascii="Verdana" w:eastAsia="Times New Roman" w:hAnsi="Verdana" w:cs="Times New Roman"/>
          <w:b/>
          <w:sz w:val="24"/>
          <w:szCs w:val="24"/>
          <w:lang w:eastAsia="en-GB"/>
        </w:rPr>
      </w:pPr>
    </w:p>
    <w:p w14:paraId="41725A38" w14:textId="31905460" w:rsidR="00B21703" w:rsidRPr="00C20D65" w:rsidRDefault="00B21703" w:rsidP="00C20D65">
      <w:pPr>
        <w:spacing w:after="0" w:line="240" w:lineRule="auto"/>
        <w:rPr>
          <w:rFonts w:ascii="Verdana" w:eastAsia="Times New Roman" w:hAnsi="Verdana" w:cs="Times New Roman"/>
          <w:bCs/>
          <w:sz w:val="24"/>
          <w:szCs w:val="24"/>
          <w:lang w:eastAsia="en-GB"/>
        </w:rPr>
      </w:pPr>
      <w:r w:rsidRPr="00C20D65">
        <w:rPr>
          <w:rFonts w:ascii="Verdana" w:eastAsia="Times New Roman" w:hAnsi="Verdana" w:cs="Times New Roman"/>
          <w:sz w:val="24"/>
          <w:szCs w:val="24"/>
          <w:lang w:eastAsia="en-GB"/>
        </w:rPr>
        <w:t xml:space="preserve">In January, we held our second Diversity and Inclusion Week. </w:t>
      </w:r>
      <w:r w:rsidRPr="00C20D65">
        <w:rPr>
          <w:rFonts w:ascii="Verdana" w:eastAsia="Times New Roman" w:hAnsi="Verdana" w:cs="Times New Roman"/>
          <w:bCs/>
          <w:sz w:val="24"/>
          <w:szCs w:val="24"/>
          <w:lang w:eastAsia="en-GB"/>
        </w:rPr>
        <w:t xml:space="preserve"> This involved a range of speakers, a cake sale and Rainbow Day, where we invited everyone to dress in bright colours to show their support for LGBT+ colleagues. All events were very well attended, both by staff in our Cardiff office in Capital Quarter and other offices around Wales </w:t>
      </w:r>
      <w:r w:rsidR="005C090A">
        <w:rPr>
          <w:rFonts w:ascii="Verdana" w:eastAsia="Times New Roman" w:hAnsi="Verdana" w:cs="Times New Roman"/>
          <w:bCs/>
          <w:sz w:val="24"/>
          <w:szCs w:val="24"/>
          <w:lang w:eastAsia="en-GB"/>
        </w:rPr>
        <w:t>through</w:t>
      </w:r>
      <w:r w:rsidR="00252F35">
        <w:rPr>
          <w:rFonts w:ascii="Verdana" w:eastAsia="Times New Roman" w:hAnsi="Verdana" w:cs="Times New Roman"/>
          <w:bCs/>
          <w:sz w:val="24"/>
          <w:szCs w:val="24"/>
          <w:lang w:eastAsia="en-GB"/>
        </w:rPr>
        <w:t xml:space="preserve"> </w:t>
      </w:r>
      <w:r w:rsidRPr="00C20D65">
        <w:rPr>
          <w:rFonts w:ascii="Verdana" w:eastAsia="Times New Roman" w:hAnsi="Verdana" w:cs="Times New Roman"/>
          <w:bCs/>
          <w:sz w:val="24"/>
          <w:szCs w:val="24"/>
          <w:lang w:eastAsia="en-GB"/>
        </w:rPr>
        <w:t>Skype. Feedback from the events has been very positive, and there is a lot of support for more events.</w:t>
      </w:r>
    </w:p>
    <w:p w14:paraId="5AFBFF3E" w14:textId="77777777" w:rsidR="00BC0663" w:rsidRDefault="00BC0663" w:rsidP="00EC1748">
      <w:pPr>
        <w:rPr>
          <w:rFonts w:ascii="Verdana" w:hAnsi="Verdana"/>
          <w:b/>
          <w:sz w:val="24"/>
          <w:szCs w:val="24"/>
        </w:rPr>
      </w:pPr>
    </w:p>
    <w:p w14:paraId="107BD2C1" w14:textId="77777777" w:rsidR="00EC1748" w:rsidRPr="00B21703" w:rsidRDefault="00EC1748" w:rsidP="00C20D65">
      <w:pPr>
        <w:spacing w:after="0" w:line="240" w:lineRule="auto"/>
        <w:rPr>
          <w:rFonts w:ascii="Verdana" w:hAnsi="Verdana"/>
          <w:b/>
          <w:sz w:val="24"/>
          <w:szCs w:val="24"/>
        </w:rPr>
      </w:pPr>
      <w:r w:rsidRPr="00B21703">
        <w:rPr>
          <w:rFonts w:ascii="Verdana" w:hAnsi="Verdana"/>
          <w:b/>
          <w:sz w:val="24"/>
          <w:szCs w:val="24"/>
        </w:rPr>
        <w:t>Stonewall Index</w:t>
      </w:r>
    </w:p>
    <w:p w14:paraId="7950F8CC" w14:textId="77777777" w:rsidR="00EC1748" w:rsidRPr="00B21703" w:rsidRDefault="00EC1748" w:rsidP="00C20D65">
      <w:pPr>
        <w:spacing w:after="0" w:line="240" w:lineRule="auto"/>
        <w:rPr>
          <w:rFonts w:ascii="Verdana" w:hAnsi="Verdana"/>
          <w:b/>
          <w:sz w:val="24"/>
          <w:szCs w:val="24"/>
        </w:rPr>
      </w:pPr>
    </w:p>
    <w:p w14:paraId="32659D46" w14:textId="0D3D309B" w:rsidR="00EC1748" w:rsidRPr="00B21703" w:rsidRDefault="006F16F8" w:rsidP="00C20D65">
      <w:pPr>
        <w:pStyle w:val="NormalWeb"/>
        <w:spacing w:before="0" w:beforeAutospacing="0" w:after="0" w:afterAutospacing="0"/>
        <w:rPr>
          <w:rFonts w:ascii="Verdana" w:hAnsi="Verdana"/>
        </w:rPr>
      </w:pPr>
      <w:r>
        <w:rPr>
          <w:rFonts w:ascii="Verdana" w:hAnsi="Verdana"/>
        </w:rPr>
        <w:t>We</w:t>
      </w:r>
      <w:r w:rsidR="00EC1748" w:rsidRPr="00B21703">
        <w:rPr>
          <w:rFonts w:ascii="Verdana" w:hAnsi="Verdana"/>
        </w:rPr>
        <w:t xml:space="preserve"> </w:t>
      </w:r>
      <w:r w:rsidR="00780D2E">
        <w:rPr>
          <w:rFonts w:ascii="Verdana" w:hAnsi="Verdana"/>
        </w:rPr>
        <w:t xml:space="preserve">took </w:t>
      </w:r>
      <w:r w:rsidR="00EC1748" w:rsidRPr="00B21703">
        <w:rPr>
          <w:rFonts w:ascii="Verdana" w:hAnsi="Verdana"/>
        </w:rPr>
        <w:t>part</w:t>
      </w:r>
      <w:r>
        <w:rPr>
          <w:rFonts w:ascii="Verdana" w:hAnsi="Verdana"/>
        </w:rPr>
        <w:t xml:space="preserve"> </w:t>
      </w:r>
      <w:r w:rsidR="00EC1748" w:rsidRPr="00B21703">
        <w:rPr>
          <w:rFonts w:ascii="Verdana" w:hAnsi="Verdana"/>
        </w:rPr>
        <w:t xml:space="preserve">in the Stonewall Workplace Equality Index (WEI) benchmarking exercise again this year. The WEI </w:t>
      </w:r>
      <w:r w:rsidR="00EC1748" w:rsidRPr="00B21703">
        <w:rPr>
          <w:rFonts w:ascii="Verdana" w:hAnsi="Verdana" w:cs="Arial"/>
          <w:color w:val="000000"/>
        </w:rPr>
        <w:t xml:space="preserve">is the </w:t>
      </w:r>
      <w:r w:rsidR="005C090A">
        <w:rPr>
          <w:rFonts w:ascii="Verdana" w:hAnsi="Verdana" w:cs="Arial"/>
          <w:color w:val="000000"/>
        </w:rPr>
        <w:t>standard</w:t>
      </w:r>
      <w:r w:rsidR="00EC1748" w:rsidRPr="00B21703">
        <w:rPr>
          <w:rFonts w:ascii="Verdana" w:hAnsi="Verdana" w:cs="Arial"/>
          <w:color w:val="000000"/>
        </w:rPr>
        <w:t xml:space="preserve"> employers</w:t>
      </w:r>
      <w:r w:rsidR="005C090A">
        <w:rPr>
          <w:rFonts w:ascii="Verdana" w:hAnsi="Verdana" w:cs="Arial"/>
          <w:color w:val="000000"/>
        </w:rPr>
        <w:t xml:space="preserve"> use</w:t>
      </w:r>
      <w:r w:rsidR="00EC1748" w:rsidRPr="00B21703">
        <w:rPr>
          <w:rFonts w:ascii="Verdana" w:hAnsi="Verdana" w:cs="Arial"/>
          <w:color w:val="000000"/>
        </w:rPr>
        <w:t xml:space="preserve"> to measure their progress on lesbian, gay, bisexual and transgender inclusion in the workplace.</w:t>
      </w:r>
      <w:r w:rsidR="00EC1748" w:rsidRPr="00B21703">
        <w:rPr>
          <w:rFonts w:ascii="Verdana" w:hAnsi="Verdana"/>
        </w:rPr>
        <w:t xml:space="preserve">  </w:t>
      </w:r>
    </w:p>
    <w:p w14:paraId="7F4F674F" w14:textId="0B6B0FF8" w:rsidR="00EC1748" w:rsidRPr="00B21703" w:rsidRDefault="00EC1748" w:rsidP="00EC1748">
      <w:pPr>
        <w:pStyle w:val="NormalWeb"/>
        <w:rPr>
          <w:rFonts w:ascii="Verdana" w:hAnsi="Verdana" w:cs="Univers LT Std 47 Cn Lt"/>
          <w:color w:val="000000"/>
        </w:rPr>
      </w:pPr>
      <w:r w:rsidRPr="00B21703">
        <w:rPr>
          <w:rStyle w:val="A0"/>
          <w:rFonts w:ascii="Verdana" w:hAnsi="Verdana"/>
          <w:sz w:val="24"/>
          <w:szCs w:val="24"/>
        </w:rPr>
        <w:t>We were delighted to learn that we were placed 100</w:t>
      </w:r>
      <w:r w:rsidRPr="00C2233A">
        <w:rPr>
          <w:rStyle w:val="A0"/>
          <w:rFonts w:ascii="Verdana" w:hAnsi="Verdana"/>
          <w:sz w:val="24"/>
          <w:szCs w:val="24"/>
        </w:rPr>
        <w:t>th</w:t>
      </w:r>
      <w:r w:rsidRPr="00B21703">
        <w:rPr>
          <w:rStyle w:val="A0"/>
          <w:rFonts w:ascii="Verdana" w:hAnsi="Verdana"/>
          <w:sz w:val="24"/>
          <w:szCs w:val="24"/>
        </w:rPr>
        <w:t xml:space="preserve"> out of 502 organisations that took part. Since we started to </w:t>
      </w:r>
      <w:r w:rsidR="00780D2E">
        <w:rPr>
          <w:rStyle w:val="A0"/>
          <w:rFonts w:ascii="Verdana" w:hAnsi="Verdana"/>
          <w:sz w:val="24"/>
          <w:szCs w:val="24"/>
        </w:rPr>
        <w:t xml:space="preserve">take </w:t>
      </w:r>
      <w:r w:rsidRPr="00B21703">
        <w:rPr>
          <w:rStyle w:val="A0"/>
          <w:rFonts w:ascii="Verdana" w:hAnsi="Verdana"/>
          <w:sz w:val="24"/>
          <w:szCs w:val="24"/>
        </w:rPr>
        <w:t>part in the Stonewall WEI we have made great improvements every year. In 2017 we were placed 338</w:t>
      </w:r>
      <w:r w:rsidRPr="00C2233A">
        <w:rPr>
          <w:rStyle w:val="A0"/>
          <w:rFonts w:ascii="Verdana" w:hAnsi="Verdana"/>
          <w:sz w:val="24"/>
          <w:szCs w:val="24"/>
        </w:rPr>
        <w:t>th</w:t>
      </w:r>
      <w:r w:rsidRPr="00B21703">
        <w:rPr>
          <w:rStyle w:val="A0"/>
          <w:rFonts w:ascii="Verdana" w:hAnsi="Verdana"/>
          <w:sz w:val="24"/>
          <w:szCs w:val="24"/>
        </w:rPr>
        <w:t xml:space="preserve">, then in 2018 we jumped to 173. Our latest result means we are entering the Stonewall Top 100 Employers list for the first time. This a clear indication of how </w:t>
      </w:r>
      <w:r w:rsidR="006F16F8">
        <w:rPr>
          <w:rStyle w:val="A0"/>
          <w:rFonts w:ascii="Verdana" w:hAnsi="Verdana"/>
          <w:sz w:val="24"/>
          <w:szCs w:val="24"/>
        </w:rPr>
        <w:t xml:space="preserve">we are </w:t>
      </w:r>
      <w:r w:rsidRPr="00B21703">
        <w:rPr>
          <w:rStyle w:val="A0"/>
          <w:rFonts w:ascii="Verdana" w:hAnsi="Verdana"/>
          <w:sz w:val="24"/>
          <w:szCs w:val="24"/>
        </w:rPr>
        <w:t>becoming</w:t>
      </w:r>
      <w:r w:rsidR="00D8315F">
        <w:rPr>
          <w:rStyle w:val="A0"/>
          <w:rFonts w:ascii="Verdana" w:hAnsi="Verdana"/>
          <w:sz w:val="24"/>
          <w:szCs w:val="24"/>
        </w:rPr>
        <w:t xml:space="preserve"> a</w:t>
      </w:r>
      <w:r w:rsidRPr="00B21703">
        <w:rPr>
          <w:rStyle w:val="A0"/>
          <w:rFonts w:ascii="Verdana" w:hAnsi="Verdana"/>
          <w:sz w:val="24"/>
          <w:szCs w:val="24"/>
        </w:rPr>
        <w:t xml:space="preserve"> more inclusive</w:t>
      </w:r>
      <w:r w:rsidR="00D8315F">
        <w:rPr>
          <w:rStyle w:val="A0"/>
          <w:rFonts w:ascii="Verdana" w:hAnsi="Verdana"/>
          <w:sz w:val="24"/>
          <w:szCs w:val="24"/>
        </w:rPr>
        <w:t xml:space="preserve"> organisation</w:t>
      </w:r>
      <w:r w:rsidRPr="00B21703">
        <w:rPr>
          <w:rStyle w:val="A0"/>
          <w:rFonts w:ascii="Verdana" w:hAnsi="Verdana"/>
          <w:sz w:val="24"/>
          <w:szCs w:val="24"/>
        </w:rPr>
        <w:t xml:space="preserve"> and making big improvements every year. Although the WEI looks at how inclusive we are for LGBT+ staff, making further improvements means we can improve equality and inclusion across the business so we can continue to be more inclusive.</w:t>
      </w:r>
    </w:p>
    <w:p w14:paraId="243B3C95" w14:textId="77777777" w:rsidR="00EC1748" w:rsidRDefault="00EC1748" w:rsidP="00C20D65">
      <w:pPr>
        <w:pStyle w:val="NormalWeb"/>
        <w:spacing w:before="0" w:beforeAutospacing="0" w:after="0" w:afterAutospacing="0"/>
        <w:rPr>
          <w:rStyle w:val="A0"/>
          <w:rFonts w:ascii="Verdana" w:hAnsi="Verdana"/>
          <w:b/>
          <w:sz w:val="24"/>
          <w:szCs w:val="24"/>
        </w:rPr>
      </w:pPr>
      <w:r w:rsidRPr="00C20D65">
        <w:rPr>
          <w:rStyle w:val="A0"/>
          <w:rFonts w:ascii="Verdana" w:hAnsi="Verdana"/>
          <w:b/>
          <w:sz w:val="24"/>
          <w:szCs w:val="24"/>
        </w:rPr>
        <w:t>Time to Move</w:t>
      </w:r>
    </w:p>
    <w:p w14:paraId="0F8FF5C6" w14:textId="77777777" w:rsidR="00BC0663" w:rsidRPr="00C20D65" w:rsidRDefault="00BC0663" w:rsidP="00C20D65">
      <w:pPr>
        <w:pStyle w:val="NormalWeb"/>
        <w:spacing w:before="0" w:beforeAutospacing="0" w:after="0" w:afterAutospacing="0"/>
        <w:rPr>
          <w:rStyle w:val="A0"/>
          <w:rFonts w:ascii="Verdana" w:hAnsi="Verdana"/>
          <w:b/>
          <w:sz w:val="24"/>
          <w:szCs w:val="24"/>
        </w:rPr>
      </w:pPr>
    </w:p>
    <w:p w14:paraId="20D47803" w14:textId="5D96B19F" w:rsidR="00EC1748" w:rsidRPr="00C20D65" w:rsidRDefault="00EC1748" w:rsidP="00C20D65">
      <w:pPr>
        <w:pStyle w:val="ListParagraph"/>
        <w:spacing w:after="0" w:line="240" w:lineRule="auto"/>
        <w:ind w:left="0"/>
        <w:rPr>
          <w:rFonts w:ascii="Verdana" w:hAnsi="Verdana"/>
          <w:sz w:val="24"/>
          <w:szCs w:val="24"/>
        </w:rPr>
      </w:pPr>
      <w:r w:rsidRPr="00C20D65">
        <w:rPr>
          <w:rFonts w:ascii="Verdana" w:hAnsi="Verdana"/>
          <w:sz w:val="24"/>
          <w:szCs w:val="24"/>
        </w:rPr>
        <w:t>Amser I Symud (AIS)/ Time to Mov</w:t>
      </w:r>
      <w:r w:rsidR="00C424AA">
        <w:rPr>
          <w:rFonts w:ascii="Verdana" w:hAnsi="Verdana"/>
          <w:sz w:val="24"/>
          <w:szCs w:val="24"/>
        </w:rPr>
        <w:t xml:space="preserve">e (TTM) </w:t>
      </w:r>
      <w:r w:rsidR="006F16F8">
        <w:rPr>
          <w:rFonts w:ascii="Verdana" w:hAnsi="Verdana"/>
          <w:sz w:val="24"/>
          <w:szCs w:val="24"/>
        </w:rPr>
        <w:t>gives</w:t>
      </w:r>
      <w:r w:rsidR="00C424AA">
        <w:rPr>
          <w:rFonts w:ascii="Verdana" w:hAnsi="Verdana"/>
          <w:sz w:val="24"/>
          <w:szCs w:val="24"/>
        </w:rPr>
        <w:t xml:space="preserve"> </w:t>
      </w:r>
      <w:r w:rsidR="006F16F8">
        <w:rPr>
          <w:rFonts w:ascii="Verdana" w:hAnsi="Verdana"/>
          <w:sz w:val="24"/>
          <w:szCs w:val="24"/>
        </w:rPr>
        <w:t>our</w:t>
      </w:r>
      <w:r w:rsidR="00C424AA">
        <w:rPr>
          <w:rFonts w:ascii="Verdana" w:hAnsi="Verdana"/>
          <w:sz w:val="24"/>
          <w:szCs w:val="24"/>
        </w:rPr>
        <w:t xml:space="preserve"> </w:t>
      </w:r>
      <w:r w:rsidRPr="00C20D65">
        <w:rPr>
          <w:rFonts w:ascii="Verdana" w:hAnsi="Verdana"/>
          <w:sz w:val="24"/>
          <w:szCs w:val="24"/>
        </w:rPr>
        <w:t>employees the opportunity to use one hour (</w:t>
      </w:r>
      <w:r w:rsidR="006F16F8">
        <w:rPr>
          <w:rFonts w:ascii="Verdana" w:hAnsi="Verdana"/>
          <w:sz w:val="24"/>
          <w:szCs w:val="24"/>
        </w:rPr>
        <w:t xml:space="preserve">or an amount of time proportionate to how </w:t>
      </w:r>
      <w:r w:rsidR="006F16F8">
        <w:rPr>
          <w:rFonts w:ascii="Verdana" w:hAnsi="Verdana"/>
          <w:sz w:val="24"/>
          <w:szCs w:val="24"/>
        </w:rPr>
        <w:lastRenderedPageBreak/>
        <w:t xml:space="preserve">many hours they work) </w:t>
      </w:r>
      <w:r w:rsidRPr="00C20D65">
        <w:rPr>
          <w:rFonts w:ascii="Verdana" w:hAnsi="Verdana"/>
          <w:sz w:val="24"/>
          <w:szCs w:val="24"/>
        </w:rPr>
        <w:t xml:space="preserve">of paid work time </w:t>
      </w:r>
      <w:r w:rsidR="006F16F8">
        <w:rPr>
          <w:rFonts w:ascii="Verdana" w:hAnsi="Verdana"/>
          <w:sz w:val="24"/>
          <w:szCs w:val="24"/>
        </w:rPr>
        <w:t>each</w:t>
      </w:r>
      <w:r w:rsidRPr="00C20D65">
        <w:rPr>
          <w:rFonts w:ascii="Verdana" w:hAnsi="Verdana"/>
          <w:sz w:val="24"/>
          <w:szCs w:val="24"/>
        </w:rPr>
        <w:t xml:space="preserve"> week to </w:t>
      </w:r>
      <w:r w:rsidR="006F16F8">
        <w:rPr>
          <w:rFonts w:ascii="Verdana" w:hAnsi="Verdana"/>
          <w:sz w:val="24"/>
          <w:szCs w:val="24"/>
        </w:rPr>
        <w:t xml:space="preserve">do </w:t>
      </w:r>
      <w:r w:rsidRPr="00C20D65">
        <w:rPr>
          <w:rFonts w:ascii="Verdana" w:hAnsi="Verdana"/>
          <w:sz w:val="24"/>
          <w:szCs w:val="24"/>
        </w:rPr>
        <w:t>a physical activity of their choice. The initiative was launched as a one</w:t>
      </w:r>
      <w:r w:rsidR="006F16F8">
        <w:rPr>
          <w:rFonts w:ascii="Verdana" w:hAnsi="Verdana"/>
          <w:sz w:val="24"/>
          <w:szCs w:val="24"/>
        </w:rPr>
        <w:t>-</w:t>
      </w:r>
      <w:r w:rsidRPr="00C20D65">
        <w:rPr>
          <w:rFonts w:ascii="Verdana" w:hAnsi="Verdana"/>
          <w:sz w:val="24"/>
          <w:szCs w:val="24"/>
        </w:rPr>
        <w:t xml:space="preserve">year pilot in June 2018. The pilot was designed to </w:t>
      </w:r>
      <w:r w:rsidR="006F16F8">
        <w:rPr>
          <w:rFonts w:ascii="Verdana" w:hAnsi="Verdana"/>
          <w:sz w:val="24"/>
          <w:szCs w:val="24"/>
        </w:rPr>
        <w:t>help us</w:t>
      </w:r>
      <w:r w:rsidRPr="00C20D65">
        <w:rPr>
          <w:rFonts w:ascii="Verdana" w:hAnsi="Verdana"/>
          <w:sz w:val="24"/>
          <w:szCs w:val="24"/>
        </w:rPr>
        <w:t xml:space="preserve"> understand the benefits, issues and any barriers to </w:t>
      </w:r>
      <w:r w:rsidR="006F16F8">
        <w:rPr>
          <w:rFonts w:ascii="Verdana" w:hAnsi="Verdana"/>
          <w:sz w:val="24"/>
          <w:szCs w:val="24"/>
        </w:rPr>
        <w:t>putting</w:t>
      </w:r>
      <w:r w:rsidRPr="00C20D65">
        <w:rPr>
          <w:rFonts w:ascii="Verdana" w:hAnsi="Verdana"/>
          <w:sz w:val="24"/>
          <w:szCs w:val="24"/>
        </w:rPr>
        <w:t xml:space="preserve"> the initiative in </w:t>
      </w:r>
      <w:r w:rsidR="006F16F8">
        <w:rPr>
          <w:rFonts w:ascii="Verdana" w:hAnsi="Verdana"/>
          <w:sz w:val="24"/>
          <w:szCs w:val="24"/>
        </w:rPr>
        <w:t xml:space="preserve">place in </w:t>
      </w:r>
      <w:r w:rsidRPr="00C20D65">
        <w:rPr>
          <w:rFonts w:ascii="Verdana" w:hAnsi="Verdana"/>
          <w:sz w:val="24"/>
          <w:szCs w:val="24"/>
        </w:rPr>
        <w:t xml:space="preserve">the longer term. </w:t>
      </w:r>
      <w:r w:rsidR="006F16F8">
        <w:rPr>
          <w:rFonts w:ascii="Verdana" w:hAnsi="Verdana"/>
          <w:sz w:val="24"/>
          <w:szCs w:val="24"/>
        </w:rPr>
        <w:t>Staff</w:t>
      </w:r>
      <w:r w:rsidRPr="00C20D65">
        <w:rPr>
          <w:rFonts w:ascii="Verdana" w:hAnsi="Verdana"/>
          <w:sz w:val="24"/>
          <w:szCs w:val="24"/>
        </w:rPr>
        <w:t xml:space="preserve"> </w:t>
      </w:r>
      <w:r w:rsidR="006F16F8">
        <w:rPr>
          <w:rFonts w:ascii="Verdana" w:hAnsi="Verdana"/>
          <w:sz w:val="24"/>
          <w:szCs w:val="24"/>
        </w:rPr>
        <w:t>could</w:t>
      </w:r>
      <w:r w:rsidRPr="00C20D65">
        <w:rPr>
          <w:rFonts w:ascii="Verdana" w:hAnsi="Verdana"/>
          <w:sz w:val="24"/>
          <w:szCs w:val="24"/>
        </w:rPr>
        <w:t xml:space="preserve"> choose how to take the time </w:t>
      </w:r>
      <w:r w:rsidR="006F16F8">
        <w:rPr>
          <w:rFonts w:ascii="Verdana" w:hAnsi="Verdana"/>
          <w:sz w:val="24"/>
          <w:szCs w:val="24"/>
        </w:rPr>
        <w:t>depending on</w:t>
      </w:r>
      <w:r w:rsidRPr="00C20D65">
        <w:rPr>
          <w:rFonts w:ascii="Verdana" w:hAnsi="Verdana"/>
          <w:sz w:val="24"/>
          <w:szCs w:val="24"/>
        </w:rPr>
        <w:t xml:space="preserve"> their own needs </w:t>
      </w:r>
      <w:r w:rsidR="006F16F8">
        <w:rPr>
          <w:rFonts w:ascii="Verdana" w:hAnsi="Verdana"/>
          <w:sz w:val="24"/>
          <w:szCs w:val="24"/>
        </w:rPr>
        <w:t>(and bearing in mind</w:t>
      </w:r>
      <w:r w:rsidRPr="00C20D65">
        <w:rPr>
          <w:rFonts w:ascii="Verdana" w:hAnsi="Verdana"/>
          <w:sz w:val="24"/>
          <w:szCs w:val="24"/>
        </w:rPr>
        <w:t xml:space="preserve"> </w:t>
      </w:r>
      <w:r w:rsidR="006F16F8">
        <w:rPr>
          <w:rFonts w:ascii="Verdana" w:hAnsi="Verdana"/>
          <w:sz w:val="24"/>
          <w:szCs w:val="24"/>
        </w:rPr>
        <w:t>the needs of the</w:t>
      </w:r>
      <w:r w:rsidRPr="00C20D65">
        <w:rPr>
          <w:rFonts w:ascii="Verdana" w:hAnsi="Verdana"/>
          <w:sz w:val="24"/>
          <w:szCs w:val="24"/>
        </w:rPr>
        <w:t xml:space="preserve"> service</w:t>
      </w:r>
      <w:r w:rsidR="006F16F8">
        <w:rPr>
          <w:rFonts w:ascii="Verdana" w:hAnsi="Verdana"/>
          <w:sz w:val="24"/>
          <w:szCs w:val="24"/>
        </w:rPr>
        <w:t>)</w:t>
      </w:r>
      <w:r w:rsidRPr="00C20D65">
        <w:rPr>
          <w:rFonts w:ascii="Verdana" w:hAnsi="Verdana"/>
          <w:sz w:val="24"/>
          <w:szCs w:val="24"/>
        </w:rPr>
        <w:t xml:space="preserve"> and following agreement with their line manager. For instance, they could take the time in a one</w:t>
      </w:r>
      <w:r w:rsidR="006F16F8">
        <w:rPr>
          <w:rFonts w:ascii="Verdana" w:hAnsi="Verdana"/>
          <w:sz w:val="24"/>
          <w:szCs w:val="24"/>
        </w:rPr>
        <w:t>-</w:t>
      </w:r>
      <w:r w:rsidRPr="00C20D65">
        <w:rPr>
          <w:rFonts w:ascii="Verdana" w:hAnsi="Verdana"/>
          <w:sz w:val="24"/>
          <w:szCs w:val="24"/>
        </w:rPr>
        <w:t xml:space="preserve">hour block or divide </w:t>
      </w:r>
      <w:r w:rsidR="006F16F8">
        <w:rPr>
          <w:rFonts w:ascii="Verdana" w:hAnsi="Verdana"/>
          <w:sz w:val="24"/>
          <w:szCs w:val="24"/>
        </w:rPr>
        <w:t xml:space="preserve">it </w:t>
      </w:r>
      <w:r w:rsidRPr="00C20D65">
        <w:rPr>
          <w:rFonts w:ascii="Verdana" w:hAnsi="Verdana"/>
          <w:sz w:val="24"/>
          <w:szCs w:val="24"/>
        </w:rPr>
        <w:t xml:space="preserve">up across the working week.  The type of physical activity was not </w:t>
      </w:r>
      <w:r w:rsidR="006F16F8">
        <w:rPr>
          <w:rFonts w:ascii="Verdana" w:hAnsi="Verdana"/>
          <w:sz w:val="24"/>
          <w:szCs w:val="24"/>
        </w:rPr>
        <w:t>set</w:t>
      </w:r>
      <w:r w:rsidRPr="00C20D65">
        <w:rPr>
          <w:rFonts w:ascii="Verdana" w:hAnsi="Verdana"/>
          <w:sz w:val="24"/>
          <w:szCs w:val="24"/>
        </w:rPr>
        <w:t xml:space="preserve">, and they were able to choose a different activity each week.  </w:t>
      </w:r>
    </w:p>
    <w:p w14:paraId="120CBEB8" w14:textId="77777777" w:rsidR="00EC1748" w:rsidRPr="00C20D65" w:rsidRDefault="00EC1748" w:rsidP="00C20D65">
      <w:pPr>
        <w:pStyle w:val="ListParagraph"/>
        <w:spacing w:after="0" w:line="240" w:lineRule="auto"/>
        <w:ind w:left="0"/>
        <w:rPr>
          <w:rFonts w:ascii="Verdana" w:hAnsi="Verdana"/>
          <w:sz w:val="24"/>
          <w:szCs w:val="24"/>
        </w:rPr>
      </w:pPr>
    </w:p>
    <w:p w14:paraId="0DFD5218" w14:textId="2452A3EF" w:rsidR="00EC1748" w:rsidRPr="00C20D65" w:rsidRDefault="00EC1748" w:rsidP="00C20D65">
      <w:pPr>
        <w:spacing w:after="0" w:line="240" w:lineRule="auto"/>
        <w:rPr>
          <w:rFonts w:ascii="Verdana" w:hAnsi="Verdana"/>
          <w:sz w:val="24"/>
          <w:szCs w:val="24"/>
        </w:rPr>
      </w:pPr>
      <w:r w:rsidRPr="00C20D65">
        <w:rPr>
          <w:rFonts w:ascii="Verdana" w:hAnsi="Verdana"/>
          <w:sz w:val="24"/>
          <w:szCs w:val="24"/>
        </w:rPr>
        <w:t>There are well-known benefits for mental well</w:t>
      </w:r>
      <w:r w:rsidR="00FF444D">
        <w:rPr>
          <w:rFonts w:ascii="Verdana" w:hAnsi="Verdana"/>
          <w:sz w:val="24"/>
          <w:szCs w:val="24"/>
        </w:rPr>
        <w:t>-</w:t>
      </w:r>
      <w:r w:rsidRPr="00C20D65">
        <w:rPr>
          <w:rFonts w:ascii="Verdana" w:hAnsi="Verdana"/>
          <w:sz w:val="24"/>
          <w:szCs w:val="24"/>
        </w:rPr>
        <w:t>being from taking physical exercise, which the pilot</w:t>
      </w:r>
      <w:r w:rsidR="006F16F8">
        <w:rPr>
          <w:rFonts w:ascii="Verdana" w:hAnsi="Verdana"/>
          <w:sz w:val="24"/>
          <w:szCs w:val="24"/>
        </w:rPr>
        <w:t xml:space="preserve"> has shown. F</w:t>
      </w:r>
      <w:r w:rsidRPr="00C20D65">
        <w:rPr>
          <w:rFonts w:ascii="Verdana" w:hAnsi="Verdana"/>
          <w:sz w:val="24"/>
          <w:szCs w:val="24"/>
        </w:rPr>
        <w:t xml:space="preserve">indings </w:t>
      </w:r>
      <w:r w:rsidR="006F16F8">
        <w:rPr>
          <w:rFonts w:ascii="Verdana" w:hAnsi="Verdana"/>
          <w:sz w:val="24"/>
          <w:szCs w:val="24"/>
        </w:rPr>
        <w:t xml:space="preserve">from the pilot </w:t>
      </w:r>
      <w:r w:rsidRPr="00C20D65">
        <w:rPr>
          <w:rFonts w:ascii="Verdana" w:hAnsi="Verdana"/>
          <w:sz w:val="24"/>
          <w:szCs w:val="24"/>
        </w:rPr>
        <w:t xml:space="preserve">suggest that providing paid work time to </w:t>
      </w:r>
      <w:r w:rsidR="006F16F8">
        <w:rPr>
          <w:rFonts w:ascii="Verdana" w:hAnsi="Verdana"/>
          <w:sz w:val="24"/>
          <w:szCs w:val="24"/>
        </w:rPr>
        <w:t>take part</w:t>
      </w:r>
      <w:r w:rsidRPr="00C20D65">
        <w:rPr>
          <w:rFonts w:ascii="Verdana" w:hAnsi="Verdana"/>
          <w:sz w:val="24"/>
          <w:szCs w:val="24"/>
        </w:rPr>
        <w:t xml:space="preserve"> in physical activity is a </w:t>
      </w:r>
      <w:r w:rsidR="006F16F8">
        <w:rPr>
          <w:rFonts w:ascii="Verdana" w:hAnsi="Verdana"/>
          <w:sz w:val="24"/>
          <w:szCs w:val="24"/>
        </w:rPr>
        <w:t>successful way</w:t>
      </w:r>
      <w:r w:rsidRPr="00C20D65">
        <w:rPr>
          <w:rFonts w:ascii="Verdana" w:hAnsi="Verdana"/>
          <w:sz w:val="24"/>
          <w:szCs w:val="24"/>
        </w:rPr>
        <w:t xml:space="preserve"> of improving employee</w:t>
      </w:r>
      <w:r w:rsidR="006F16F8">
        <w:rPr>
          <w:rFonts w:ascii="Verdana" w:hAnsi="Verdana"/>
          <w:sz w:val="24"/>
          <w:szCs w:val="24"/>
        </w:rPr>
        <w:t>s’</w:t>
      </w:r>
      <w:r w:rsidRPr="00C20D65">
        <w:rPr>
          <w:rFonts w:ascii="Verdana" w:hAnsi="Verdana"/>
          <w:sz w:val="24"/>
          <w:szCs w:val="24"/>
        </w:rPr>
        <w:t xml:space="preserve"> health and job satisfaction on a large scale and has led to positive outcomes. </w:t>
      </w:r>
      <w:r w:rsidR="006F16F8">
        <w:rPr>
          <w:rFonts w:ascii="Verdana" w:hAnsi="Verdana"/>
          <w:sz w:val="24"/>
          <w:szCs w:val="24"/>
        </w:rPr>
        <w:t>We evaluated t</w:t>
      </w:r>
      <w:r w:rsidRPr="00C20D65">
        <w:rPr>
          <w:rFonts w:ascii="Verdana" w:hAnsi="Verdana"/>
          <w:sz w:val="24"/>
          <w:szCs w:val="24"/>
        </w:rPr>
        <w:t>he pilot</w:t>
      </w:r>
      <w:r w:rsidR="007F4672">
        <w:rPr>
          <w:rFonts w:ascii="Verdana" w:hAnsi="Verdana"/>
          <w:sz w:val="24"/>
          <w:szCs w:val="24"/>
        </w:rPr>
        <w:t xml:space="preserve"> using</w:t>
      </w:r>
      <w:r w:rsidRPr="00C20D65">
        <w:rPr>
          <w:rFonts w:ascii="Verdana" w:hAnsi="Verdana"/>
          <w:sz w:val="24"/>
          <w:szCs w:val="24"/>
        </w:rPr>
        <w:t xml:space="preserve"> online questionnaires, physical health measures and focus groups, and we’ll be looking at how we can </w:t>
      </w:r>
      <w:r w:rsidR="006F16F8">
        <w:rPr>
          <w:rFonts w:ascii="Verdana" w:hAnsi="Verdana"/>
          <w:sz w:val="24"/>
          <w:szCs w:val="24"/>
        </w:rPr>
        <w:t>take this further</w:t>
      </w:r>
      <w:r w:rsidRPr="00C20D65">
        <w:rPr>
          <w:rFonts w:ascii="Verdana" w:hAnsi="Verdana"/>
          <w:sz w:val="24"/>
          <w:szCs w:val="24"/>
        </w:rPr>
        <w:t xml:space="preserve"> in 2020.</w:t>
      </w:r>
    </w:p>
    <w:p w14:paraId="4A430D81" w14:textId="77777777" w:rsidR="00B50FDB" w:rsidRPr="00C20D65" w:rsidRDefault="00B50FDB" w:rsidP="009F20D9">
      <w:pPr>
        <w:spacing w:before="100" w:beforeAutospacing="1" w:after="100" w:afterAutospacing="1"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Did you know?</w:t>
      </w:r>
    </w:p>
    <w:p w14:paraId="0969DCD7" w14:textId="04ED9C80" w:rsidR="00BC0663" w:rsidRPr="00314106" w:rsidRDefault="00C671E3">
      <w:pPr>
        <w:rPr>
          <w:rStyle w:val="A0"/>
          <w:rFonts w:ascii="Verdana" w:hAnsi="Verdana" w:cstheme="minorBidi"/>
          <w:color w:val="auto"/>
          <w:sz w:val="24"/>
          <w:szCs w:val="24"/>
        </w:rPr>
      </w:pPr>
      <w:r w:rsidRPr="003E29FB">
        <w:rPr>
          <w:rFonts w:ascii="Verdana" w:hAnsi="Verdana"/>
          <w:sz w:val="24"/>
          <w:szCs w:val="24"/>
        </w:rPr>
        <w:t>As the flu</w:t>
      </w:r>
      <w:r w:rsidR="00B50FDB" w:rsidRPr="003E29FB">
        <w:rPr>
          <w:rFonts w:ascii="Verdana" w:hAnsi="Verdana"/>
          <w:sz w:val="24"/>
          <w:szCs w:val="24"/>
        </w:rPr>
        <w:t xml:space="preserve"> season </w:t>
      </w:r>
      <w:r w:rsidR="00C424AA">
        <w:rPr>
          <w:rFonts w:ascii="Verdana" w:hAnsi="Verdana"/>
          <w:sz w:val="24"/>
          <w:szCs w:val="24"/>
        </w:rPr>
        <w:t>of 2018</w:t>
      </w:r>
      <w:r w:rsidR="004C7921">
        <w:rPr>
          <w:rFonts w:ascii="Verdana" w:hAnsi="Verdana"/>
          <w:sz w:val="24"/>
          <w:szCs w:val="24"/>
        </w:rPr>
        <w:t>-20</w:t>
      </w:r>
      <w:r w:rsidR="00C424AA">
        <w:rPr>
          <w:rFonts w:ascii="Verdana" w:hAnsi="Verdana"/>
          <w:sz w:val="24"/>
          <w:szCs w:val="24"/>
        </w:rPr>
        <w:t>19 drew</w:t>
      </w:r>
      <w:r w:rsidR="00B50FDB" w:rsidRPr="003E29FB">
        <w:rPr>
          <w:rFonts w:ascii="Verdana" w:hAnsi="Verdana"/>
          <w:sz w:val="24"/>
          <w:szCs w:val="24"/>
        </w:rPr>
        <w:t xml:space="preserve"> to a close, we work</w:t>
      </w:r>
      <w:r w:rsidRPr="003E29FB">
        <w:rPr>
          <w:rFonts w:ascii="Verdana" w:hAnsi="Verdana"/>
          <w:sz w:val="24"/>
          <w:szCs w:val="24"/>
        </w:rPr>
        <w:t>ed with staff across Wales to increase</w:t>
      </w:r>
      <w:r w:rsidR="00B50FDB" w:rsidRPr="003E29FB">
        <w:rPr>
          <w:rFonts w:ascii="Verdana" w:hAnsi="Verdana"/>
          <w:sz w:val="24"/>
          <w:szCs w:val="24"/>
        </w:rPr>
        <w:t xml:space="preserve"> </w:t>
      </w:r>
      <w:r w:rsidR="004C7921">
        <w:rPr>
          <w:rFonts w:ascii="Verdana" w:hAnsi="Verdana"/>
          <w:sz w:val="24"/>
          <w:szCs w:val="24"/>
        </w:rPr>
        <w:t xml:space="preserve">the </w:t>
      </w:r>
      <w:r w:rsidR="00B50FDB" w:rsidRPr="003E29FB">
        <w:rPr>
          <w:rFonts w:ascii="Verdana" w:hAnsi="Verdana"/>
          <w:sz w:val="24"/>
          <w:szCs w:val="24"/>
        </w:rPr>
        <w:t>number</w:t>
      </w:r>
      <w:r w:rsidR="004C7921">
        <w:rPr>
          <w:rFonts w:ascii="Verdana" w:hAnsi="Verdana"/>
          <w:sz w:val="24"/>
          <w:szCs w:val="24"/>
        </w:rPr>
        <w:t xml:space="preserve"> of people having </w:t>
      </w:r>
      <w:r w:rsidR="00B50FDB" w:rsidRPr="003E29FB">
        <w:rPr>
          <w:rFonts w:ascii="Verdana" w:hAnsi="Verdana"/>
          <w:sz w:val="24"/>
          <w:szCs w:val="24"/>
        </w:rPr>
        <w:t>the annual</w:t>
      </w:r>
      <w:r w:rsidRPr="003E29FB">
        <w:rPr>
          <w:rFonts w:ascii="Verdana" w:hAnsi="Verdana"/>
          <w:sz w:val="24"/>
          <w:szCs w:val="24"/>
        </w:rPr>
        <w:t xml:space="preserve"> flu vaccine</w:t>
      </w:r>
      <w:r w:rsidR="00B50FDB" w:rsidRPr="003E29FB">
        <w:rPr>
          <w:rFonts w:ascii="Verdana" w:hAnsi="Verdana"/>
          <w:sz w:val="24"/>
          <w:szCs w:val="24"/>
        </w:rPr>
        <w:t>.  </w:t>
      </w:r>
      <w:r w:rsidR="00C57873">
        <w:rPr>
          <w:rFonts w:ascii="Verdana" w:hAnsi="Verdana"/>
          <w:sz w:val="24"/>
          <w:szCs w:val="24"/>
        </w:rPr>
        <w:t>In</w:t>
      </w:r>
      <w:r w:rsidR="00B50FDB" w:rsidRPr="003E29FB">
        <w:rPr>
          <w:rFonts w:ascii="Verdana" w:hAnsi="Verdana"/>
          <w:sz w:val="24"/>
          <w:szCs w:val="24"/>
        </w:rPr>
        <w:t xml:space="preserve"> 2019-2020</w:t>
      </w:r>
      <w:r w:rsidR="00C57873">
        <w:rPr>
          <w:rFonts w:ascii="Verdana" w:hAnsi="Verdana"/>
          <w:sz w:val="24"/>
          <w:szCs w:val="24"/>
        </w:rPr>
        <w:t>,</w:t>
      </w:r>
      <w:r w:rsidR="00B50FDB" w:rsidRPr="003E29FB">
        <w:rPr>
          <w:rFonts w:ascii="Verdana" w:hAnsi="Verdana"/>
          <w:sz w:val="24"/>
          <w:szCs w:val="24"/>
        </w:rPr>
        <w:t xml:space="preserve"> </w:t>
      </w:r>
      <w:r w:rsidRPr="003E29FB">
        <w:rPr>
          <w:rFonts w:ascii="Verdana" w:hAnsi="Verdana"/>
          <w:sz w:val="24"/>
          <w:szCs w:val="24"/>
        </w:rPr>
        <w:t>64</w:t>
      </w:r>
      <w:r w:rsidR="00FF444D">
        <w:rPr>
          <w:rFonts w:ascii="Verdana" w:hAnsi="Verdana"/>
          <w:sz w:val="24"/>
          <w:szCs w:val="24"/>
        </w:rPr>
        <w:t>.5</w:t>
      </w:r>
      <w:r w:rsidRPr="003E29FB">
        <w:rPr>
          <w:rFonts w:ascii="Verdana" w:hAnsi="Verdana"/>
          <w:sz w:val="24"/>
          <w:szCs w:val="24"/>
        </w:rPr>
        <w:t xml:space="preserve">% </w:t>
      </w:r>
      <w:r w:rsidR="00C57873">
        <w:rPr>
          <w:rFonts w:ascii="Verdana" w:hAnsi="Verdana"/>
          <w:sz w:val="24"/>
          <w:szCs w:val="24"/>
        </w:rPr>
        <w:t>of</w:t>
      </w:r>
      <w:r w:rsidR="00B50FDB" w:rsidRPr="003E29FB">
        <w:rPr>
          <w:rFonts w:ascii="Verdana" w:hAnsi="Verdana"/>
          <w:sz w:val="24"/>
          <w:szCs w:val="24"/>
        </w:rPr>
        <w:t xml:space="preserve"> all </w:t>
      </w:r>
      <w:r w:rsidR="00C57873">
        <w:rPr>
          <w:rFonts w:ascii="Verdana" w:hAnsi="Verdana"/>
          <w:sz w:val="24"/>
          <w:szCs w:val="24"/>
        </w:rPr>
        <w:t xml:space="preserve">of our </w:t>
      </w:r>
      <w:r w:rsidR="00B50FDB" w:rsidRPr="003E29FB">
        <w:rPr>
          <w:rFonts w:ascii="Verdana" w:hAnsi="Verdana"/>
          <w:sz w:val="24"/>
          <w:szCs w:val="24"/>
        </w:rPr>
        <w:t xml:space="preserve">staff </w:t>
      </w:r>
      <w:r w:rsidR="00C57873">
        <w:rPr>
          <w:rFonts w:ascii="Verdana" w:hAnsi="Verdana"/>
          <w:sz w:val="24"/>
          <w:szCs w:val="24"/>
        </w:rPr>
        <w:t>had the vaccine – an all-time high</w:t>
      </w:r>
      <w:r w:rsidR="00B50FDB" w:rsidRPr="003E29FB">
        <w:rPr>
          <w:rFonts w:ascii="Verdana" w:hAnsi="Verdana"/>
          <w:sz w:val="24"/>
          <w:szCs w:val="24"/>
        </w:rPr>
        <w:t>. A great many thanks to all staff for their support and enthusiasm during the campaign.</w:t>
      </w:r>
    </w:p>
    <w:p w14:paraId="3D49E8D1" w14:textId="77777777" w:rsidR="00EC1748" w:rsidRPr="00C20D65" w:rsidRDefault="00EC1748" w:rsidP="00EC1748">
      <w:pPr>
        <w:pStyle w:val="NormalWeb"/>
        <w:rPr>
          <w:rStyle w:val="A0"/>
          <w:rFonts w:ascii="Verdana" w:hAnsi="Verdana"/>
          <w:b/>
          <w:sz w:val="24"/>
          <w:szCs w:val="24"/>
        </w:rPr>
      </w:pPr>
      <w:r w:rsidRPr="00C20D65">
        <w:rPr>
          <w:rStyle w:val="A0"/>
          <w:rFonts w:ascii="Verdana" w:hAnsi="Verdana"/>
          <w:b/>
          <w:sz w:val="24"/>
          <w:szCs w:val="24"/>
        </w:rPr>
        <w:t>Broadening career opportunities</w:t>
      </w:r>
    </w:p>
    <w:p w14:paraId="5775630E" w14:textId="4B04AA4E" w:rsidR="00EC1748" w:rsidRPr="00C20D65" w:rsidRDefault="00EC1748" w:rsidP="00BC0663">
      <w:pPr>
        <w:spacing w:after="0" w:line="240" w:lineRule="auto"/>
        <w:rPr>
          <w:rFonts w:ascii="Verdana" w:hAnsi="Verdana"/>
          <w:sz w:val="24"/>
          <w:szCs w:val="24"/>
        </w:rPr>
      </w:pPr>
      <w:r w:rsidRPr="00C20D65">
        <w:rPr>
          <w:rFonts w:ascii="Verdana" w:hAnsi="Verdana"/>
          <w:sz w:val="24"/>
          <w:szCs w:val="24"/>
        </w:rPr>
        <w:t xml:space="preserve">We hosted two </w:t>
      </w:r>
      <w:r w:rsidR="004C7921">
        <w:rPr>
          <w:rFonts w:ascii="Verdana" w:hAnsi="Verdana"/>
          <w:sz w:val="24"/>
          <w:szCs w:val="24"/>
        </w:rPr>
        <w:t>g</w:t>
      </w:r>
      <w:r w:rsidRPr="00C20D65">
        <w:rPr>
          <w:rFonts w:ascii="Verdana" w:hAnsi="Verdana"/>
          <w:sz w:val="24"/>
          <w:szCs w:val="24"/>
        </w:rPr>
        <w:t xml:space="preserve">raduate </w:t>
      </w:r>
      <w:r w:rsidR="004C7921">
        <w:rPr>
          <w:rFonts w:ascii="Verdana" w:hAnsi="Verdana"/>
          <w:sz w:val="24"/>
          <w:szCs w:val="24"/>
        </w:rPr>
        <w:t>p</w:t>
      </w:r>
      <w:r w:rsidRPr="00C20D65">
        <w:rPr>
          <w:rFonts w:ascii="Verdana" w:hAnsi="Verdana"/>
          <w:sz w:val="24"/>
          <w:szCs w:val="24"/>
        </w:rPr>
        <w:t xml:space="preserve">lacements through the All Wales Public Service Graduate programme </w:t>
      </w:r>
      <w:r w:rsidR="00D538F5">
        <w:rPr>
          <w:rFonts w:ascii="Verdana" w:hAnsi="Verdana"/>
          <w:sz w:val="24"/>
          <w:szCs w:val="24"/>
        </w:rPr>
        <w:t>organised</w:t>
      </w:r>
      <w:r w:rsidRPr="00C20D65">
        <w:rPr>
          <w:rFonts w:ascii="Verdana" w:hAnsi="Verdana"/>
          <w:sz w:val="24"/>
          <w:szCs w:val="24"/>
        </w:rPr>
        <w:t xml:space="preserve"> by Academi Wales and will continue to </w:t>
      </w:r>
      <w:r w:rsidR="00B75BF4">
        <w:rPr>
          <w:rFonts w:ascii="Verdana" w:hAnsi="Verdana"/>
          <w:sz w:val="24"/>
          <w:szCs w:val="24"/>
        </w:rPr>
        <w:t xml:space="preserve">take </w:t>
      </w:r>
      <w:r w:rsidRPr="00C20D65">
        <w:rPr>
          <w:rFonts w:ascii="Verdana" w:hAnsi="Verdana"/>
          <w:sz w:val="24"/>
          <w:szCs w:val="24"/>
        </w:rPr>
        <w:t xml:space="preserve">part in graduate programmes.  </w:t>
      </w:r>
      <w:r w:rsidR="00B75BF4">
        <w:rPr>
          <w:rFonts w:ascii="Verdana" w:hAnsi="Verdana"/>
          <w:sz w:val="24"/>
          <w:szCs w:val="24"/>
        </w:rPr>
        <w:t>T</w:t>
      </w:r>
      <w:r w:rsidRPr="00C20D65">
        <w:rPr>
          <w:rFonts w:ascii="Verdana" w:hAnsi="Verdana"/>
          <w:sz w:val="24"/>
          <w:szCs w:val="24"/>
        </w:rPr>
        <w:t xml:space="preserve">here </w:t>
      </w:r>
      <w:r w:rsidR="00B75BF4">
        <w:rPr>
          <w:rFonts w:ascii="Verdana" w:hAnsi="Verdana"/>
          <w:sz w:val="24"/>
          <w:szCs w:val="24"/>
        </w:rPr>
        <w:t xml:space="preserve">also </w:t>
      </w:r>
      <w:r w:rsidRPr="00C20D65">
        <w:rPr>
          <w:rFonts w:ascii="Verdana" w:hAnsi="Verdana"/>
          <w:sz w:val="24"/>
          <w:szCs w:val="24"/>
        </w:rPr>
        <w:t xml:space="preserve">appears to be a </w:t>
      </w:r>
      <w:r w:rsidR="005C5F9F">
        <w:rPr>
          <w:rFonts w:ascii="Verdana" w:hAnsi="Verdana"/>
          <w:sz w:val="24"/>
          <w:szCs w:val="24"/>
        </w:rPr>
        <w:t>big</w:t>
      </w:r>
      <w:r w:rsidRPr="00C20D65">
        <w:rPr>
          <w:rFonts w:ascii="Verdana" w:hAnsi="Verdana"/>
          <w:sz w:val="24"/>
          <w:szCs w:val="24"/>
        </w:rPr>
        <w:t xml:space="preserve"> </w:t>
      </w:r>
      <w:r w:rsidR="00B75BF4">
        <w:rPr>
          <w:rFonts w:ascii="Verdana" w:hAnsi="Verdana"/>
          <w:sz w:val="24"/>
          <w:szCs w:val="24"/>
        </w:rPr>
        <w:t xml:space="preserve">interest in </w:t>
      </w:r>
      <w:r w:rsidRPr="00C20D65">
        <w:rPr>
          <w:rFonts w:ascii="Verdana" w:hAnsi="Verdana"/>
          <w:sz w:val="24"/>
          <w:szCs w:val="24"/>
        </w:rPr>
        <w:t>convert</w:t>
      </w:r>
      <w:r w:rsidR="00B75BF4">
        <w:rPr>
          <w:rFonts w:ascii="Verdana" w:hAnsi="Verdana"/>
          <w:sz w:val="24"/>
          <w:szCs w:val="24"/>
        </w:rPr>
        <w:t>ing</w:t>
      </w:r>
      <w:r w:rsidRPr="00C20D65">
        <w:rPr>
          <w:rFonts w:ascii="Verdana" w:hAnsi="Verdana"/>
          <w:sz w:val="24"/>
          <w:szCs w:val="24"/>
        </w:rPr>
        <w:t xml:space="preserve"> vacancies into apprenticeship opportunities</w:t>
      </w:r>
      <w:r w:rsidR="00B75BF4">
        <w:rPr>
          <w:rFonts w:ascii="Verdana" w:hAnsi="Verdana"/>
          <w:sz w:val="24"/>
          <w:szCs w:val="24"/>
        </w:rPr>
        <w:t xml:space="preserve">. </w:t>
      </w:r>
      <w:r w:rsidR="005C5F9F">
        <w:rPr>
          <w:rFonts w:ascii="Verdana" w:hAnsi="Verdana"/>
          <w:sz w:val="24"/>
          <w:szCs w:val="24"/>
        </w:rPr>
        <w:t xml:space="preserve">We had </w:t>
      </w:r>
      <w:r w:rsidRPr="00C20D65">
        <w:rPr>
          <w:rFonts w:ascii="Verdana" w:hAnsi="Verdana"/>
          <w:sz w:val="24"/>
          <w:szCs w:val="24"/>
        </w:rPr>
        <w:t>just start</w:t>
      </w:r>
      <w:r w:rsidR="005C5F9F">
        <w:rPr>
          <w:rFonts w:ascii="Verdana" w:hAnsi="Verdana"/>
          <w:sz w:val="24"/>
          <w:szCs w:val="24"/>
        </w:rPr>
        <w:t xml:space="preserve">ed </w:t>
      </w:r>
      <w:r w:rsidRPr="00C20D65">
        <w:rPr>
          <w:rFonts w:ascii="Verdana" w:hAnsi="Verdana"/>
          <w:sz w:val="24"/>
          <w:szCs w:val="24"/>
        </w:rPr>
        <w:t>to explore</w:t>
      </w:r>
      <w:r w:rsidR="005C5F9F">
        <w:rPr>
          <w:rFonts w:ascii="Verdana" w:hAnsi="Verdana"/>
          <w:sz w:val="24"/>
          <w:szCs w:val="24"/>
        </w:rPr>
        <w:t xml:space="preserve"> this</w:t>
      </w:r>
      <w:r w:rsidRPr="00C20D65">
        <w:rPr>
          <w:rFonts w:ascii="Verdana" w:hAnsi="Verdana"/>
          <w:sz w:val="24"/>
          <w:szCs w:val="24"/>
        </w:rPr>
        <w:t xml:space="preserve"> when our priorities quickly moved to</w:t>
      </w:r>
      <w:r w:rsidR="005C5F9F">
        <w:rPr>
          <w:rFonts w:ascii="Verdana" w:hAnsi="Verdana"/>
          <w:sz w:val="24"/>
          <w:szCs w:val="24"/>
        </w:rPr>
        <w:t xml:space="preserve"> responding</w:t>
      </w:r>
      <w:r w:rsidRPr="00C20D65">
        <w:rPr>
          <w:rFonts w:ascii="Verdana" w:hAnsi="Verdana"/>
          <w:sz w:val="24"/>
          <w:szCs w:val="24"/>
        </w:rPr>
        <w:t xml:space="preserve"> </w:t>
      </w:r>
      <w:r w:rsidR="005C5F9F">
        <w:rPr>
          <w:rFonts w:ascii="Verdana" w:hAnsi="Verdana"/>
          <w:sz w:val="24"/>
          <w:szCs w:val="24"/>
        </w:rPr>
        <w:t>to</w:t>
      </w:r>
      <w:r w:rsidR="007B5D40">
        <w:rPr>
          <w:rFonts w:ascii="Verdana" w:hAnsi="Verdana"/>
          <w:sz w:val="24"/>
          <w:szCs w:val="24"/>
        </w:rPr>
        <w:t xml:space="preserve"> the</w:t>
      </w:r>
      <w:r w:rsidR="005C5F9F">
        <w:rPr>
          <w:rFonts w:ascii="Verdana" w:hAnsi="Verdana"/>
          <w:sz w:val="24"/>
          <w:szCs w:val="24"/>
        </w:rPr>
        <w:t xml:space="preserve"> Covid-19</w:t>
      </w:r>
      <w:r w:rsidR="007B5D40">
        <w:rPr>
          <w:rFonts w:ascii="Verdana" w:hAnsi="Verdana"/>
          <w:sz w:val="24"/>
          <w:szCs w:val="24"/>
        </w:rPr>
        <w:t xml:space="preserve"> pandemic</w:t>
      </w:r>
      <w:r w:rsidRPr="00C20D65">
        <w:rPr>
          <w:rFonts w:ascii="Verdana" w:hAnsi="Verdana"/>
          <w:sz w:val="24"/>
          <w:szCs w:val="24"/>
        </w:rPr>
        <w:t xml:space="preserve">, but </w:t>
      </w:r>
      <w:r w:rsidR="005C5F9F">
        <w:rPr>
          <w:rFonts w:ascii="Verdana" w:hAnsi="Verdana"/>
          <w:sz w:val="24"/>
          <w:szCs w:val="24"/>
        </w:rPr>
        <w:t xml:space="preserve">it </w:t>
      </w:r>
      <w:r w:rsidRPr="00C20D65">
        <w:rPr>
          <w:rFonts w:ascii="Verdana" w:hAnsi="Verdana"/>
          <w:sz w:val="24"/>
          <w:szCs w:val="24"/>
        </w:rPr>
        <w:t xml:space="preserve">will be important for us to </w:t>
      </w:r>
      <w:r w:rsidR="00B75BF4">
        <w:rPr>
          <w:rFonts w:ascii="Verdana" w:hAnsi="Verdana"/>
          <w:sz w:val="24"/>
          <w:szCs w:val="24"/>
        </w:rPr>
        <w:t>look at</w:t>
      </w:r>
      <w:r w:rsidR="005C5F9F">
        <w:rPr>
          <w:rFonts w:ascii="Verdana" w:hAnsi="Verdana"/>
          <w:sz w:val="24"/>
          <w:szCs w:val="24"/>
        </w:rPr>
        <w:t xml:space="preserve"> it</w:t>
      </w:r>
      <w:r w:rsidRPr="00C20D65">
        <w:rPr>
          <w:rFonts w:ascii="Verdana" w:hAnsi="Verdana"/>
          <w:sz w:val="24"/>
          <w:szCs w:val="24"/>
        </w:rPr>
        <w:t xml:space="preserve"> again as soon as </w:t>
      </w:r>
      <w:r w:rsidR="00B75BF4">
        <w:rPr>
          <w:rFonts w:ascii="Verdana" w:hAnsi="Verdana"/>
          <w:sz w:val="24"/>
          <w:szCs w:val="24"/>
        </w:rPr>
        <w:t>we can</w:t>
      </w:r>
      <w:r w:rsidRPr="00C20D65">
        <w:rPr>
          <w:rFonts w:ascii="Verdana" w:hAnsi="Verdana"/>
          <w:sz w:val="24"/>
          <w:szCs w:val="24"/>
        </w:rPr>
        <w:t xml:space="preserve">. </w:t>
      </w:r>
    </w:p>
    <w:p w14:paraId="4D65F4B7" w14:textId="77777777" w:rsidR="00C671E3" w:rsidRPr="00C20D65" w:rsidRDefault="00C671E3" w:rsidP="009F20D9">
      <w:pPr>
        <w:spacing w:before="100" w:beforeAutospacing="1" w:after="100" w:afterAutospacing="1" w:line="240" w:lineRule="auto"/>
        <w:rPr>
          <w:rFonts w:ascii="Verdana" w:eastAsia="Times New Roman" w:hAnsi="Verdana" w:cs="Times New Roman"/>
          <w:b/>
          <w:sz w:val="24"/>
          <w:szCs w:val="24"/>
          <w:lang w:eastAsia="en-GB"/>
        </w:rPr>
      </w:pPr>
    </w:p>
    <w:p w14:paraId="5B69E825" w14:textId="77777777" w:rsidR="009F20D9" w:rsidRPr="00C20D65" w:rsidRDefault="009F20D9" w:rsidP="009F20D9">
      <w:pPr>
        <w:spacing w:before="100" w:beforeAutospacing="1" w:after="100" w:afterAutospacing="1" w:line="240" w:lineRule="auto"/>
        <w:rPr>
          <w:rFonts w:ascii="Verdana" w:eastAsia="Times New Roman" w:hAnsi="Verdana" w:cs="Times New Roman"/>
          <w:b/>
          <w:sz w:val="24"/>
          <w:szCs w:val="24"/>
          <w:lang w:eastAsia="en-GB"/>
        </w:rPr>
      </w:pPr>
      <w:r w:rsidRPr="00C20D65">
        <w:rPr>
          <w:rFonts w:ascii="Verdana" w:eastAsia="Times New Roman" w:hAnsi="Verdana" w:cs="Times New Roman"/>
          <w:b/>
          <w:sz w:val="24"/>
          <w:szCs w:val="24"/>
          <w:lang w:eastAsia="en-GB"/>
        </w:rPr>
        <w:t xml:space="preserve">Virtual Hospital </w:t>
      </w:r>
    </w:p>
    <w:p w14:paraId="08FBC137" w14:textId="71EEEB6B" w:rsidR="009F20D9" w:rsidRPr="003E29FB" w:rsidRDefault="009F20D9" w:rsidP="009F20D9">
      <w:pPr>
        <w:rPr>
          <w:rFonts w:ascii="Verdana" w:hAnsi="Verdana" w:cs="Arial"/>
          <w:sz w:val="24"/>
          <w:szCs w:val="24"/>
        </w:rPr>
      </w:pPr>
      <w:r w:rsidRPr="003E29FB">
        <w:rPr>
          <w:rFonts w:ascii="Verdana" w:hAnsi="Verdana" w:cs="Arial"/>
          <w:sz w:val="24"/>
          <w:szCs w:val="24"/>
        </w:rPr>
        <w:t xml:space="preserve">We </w:t>
      </w:r>
      <w:r w:rsidR="003D67F7">
        <w:rPr>
          <w:rFonts w:ascii="Verdana" w:hAnsi="Verdana" w:cs="Arial"/>
          <w:sz w:val="24"/>
          <w:szCs w:val="24"/>
        </w:rPr>
        <w:t xml:space="preserve">joined </w:t>
      </w:r>
      <w:r w:rsidRPr="003E29FB">
        <w:rPr>
          <w:rFonts w:ascii="Verdana" w:hAnsi="Verdana" w:cs="Arial"/>
          <w:sz w:val="24"/>
          <w:szCs w:val="24"/>
        </w:rPr>
        <w:t xml:space="preserve">with </w:t>
      </w:r>
      <w:r w:rsidR="009D2A91" w:rsidRPr="003E29FB">
        <w:rPr>
          <w:rFonts w:ascii="Verdana" w:hAnsi="Verdana" w:cs="Arial"/>
          <w:sz w:val="24"/>
          <w:szCs w:val="24"/>
        </w:rPr>
        <w:t>Cardiff and Vale University Health Board</w:t>
      </w:r>
      <w:r w:rsidRPr="003E29FB">
        <w:rPr>
          <w:rFonts w:ascii="Verdana" w:hAnsi="Verdana" w:cs="Arial"/>
          <w:sz w:val="24"/>
          <w:szCs w:val="24"/>
        </w:rPr>
        <w:t xml:space="preserve"> staff to put on a Virtual Hospital event for Y</w:t>
      </w:r>
      <w:r w:rsidR="00286180" w:rsidRPr="003E29FB">
        <w:rPr>
          <w:rFonts w:ascii="Verdana" w:hAnsi="Verdana" w:cs="Arial"/>
          <w:sz w:val="24"/>
          <w:szCs w:val="24"/>
        </w:rPr>
        <w:t>ea</w:t>
      </w:r>
      <w:r w:rsidRPr="003E29FB">
        <w:rPr>
          <w:rFonts w:ascii="Verdana" w:hAnsi="Verdana" w:cs="Arial"/>
          <w:sz w:val="24"/>
          <w:szCs w:val="24"/>
        </w:rPr>
        <w:t>r</w:t>
      </w:r>
      <w:r w:rsidR="00725DFE">
        <w:rPr>
          <w:rFonts w:ascii="Verdana" w:hAnsi="Verdana" w:cs="Arial"/>
          <w:sz w:val="24"/>
          <w:szCs w:val="24"/>
        </w:rPr>
        <w:t>-</w:t>
      </w:r>
      <w:r w:rsidRPr="003E29FB">
        <w:rPr>
          <w:rFonts w:ascii="Verdana" w:hAnsi="Verdana" w:cs="Arial"/>
          <w:sz w:val="24"/>
          <w:szCs w:val="24"/>
        </w:rPr>
        <w:t xml:space="preserve">10 GCSE </w:t>
      </w:r>
      <w:r w:rsidR="005714A0">
        <w:rPr>
          <w:rFonts w:ascii="Verdana" w:hAnsi="Verdana" w:cs="Arial"/>
          <w:sz w:val="24"/>
          <w:szCs w:val="24"/>
        </w:rPr>
        <w:t>s</w:t>
      </w:r>
      <w:r w:rsidRPr="003E29FB">
        <w:rPr>
          <w:rFonts w:ascii="Verdana" w:hAnsi="Verdana" w:cs="Arial"/>
          <w:sz w:val="24"/>
          <w:szCs w:val="24"/>
        </w:rPr>
        <w:t xml:space="preserve">cience pupils </w:t>
      </w:r>
      <w:r w:rsidR="00B75BF4">
        <w:rPr>
          <w:rFonts w:ascii="Verdana" w:hAnsi="Verdana" w:cs="Arial"/>
          <w:sz w:val="24"/>
          <w:szCs w:val="24"/>
        </w:rPr>
        <w:t>at</w:t>
      </w:r>
      <w:r w:rsidRPr="003E29FB">
        <w:rPr>
          <w:rFonts w:ascii="Verdana" w:hAnsi="Verdana" w:cs="Arial"/>
          <w:sz w:val="24"/>
          <w:szCs w:val="24"/>
        </w:rPr>
        <w:t xml:space="preserve"> Whitchurch High School.</w:t>
      </w:r>
    </w:p>
    <w:p w14:paraId="3D30126E" w14:textId="75CA6AC5" w:rsidR="009F20D9" w:rsidRPr="003E29FB" w:rsidRDefault="000172C8" w:rsidP="009F20D9">
      <w:pPr>
        <w:rPr>
          <w:rFonts w:ascii="Verdana" w:hAnsi="Verdana" w:cs="Arial"/>
          <w:sz w:val="24"/>
          <w:szCs w:val="24"/>
        </w:rPr>
      </w:pPr>
      <w:r w:rsidRPr="003E29FB">
        <w:rPr>
          <w:rFonts w:ascii="Verdana" w:hAnsi="Verdana" w:cs="Arial"/>
          <w:sz w:val="24"/>
          <w:szCs w:val="24"/>
        </w:rPr>
        <w:t xml:space="preserve">We </w:t>
      </w:r>
      <w:r w:rsidR="00B75BF4">
        <w:rPr>
          <w:rFonts w:ascii="Verdana" w:hAnsi="Verdana" w:cs="Arial"/>
          <w:sz w:val="24"/>
          <w:szCs w:val="24"/>
        </w:rPr>
        <w:t>held</w:t>
      </w:r>
      <w:r w:rsidRPr="003E29FB">
        <w:rPr>
          <w:rFonts w:ascii="Verdana" w:hAnsi="Verdana" w:cs="Arial"/>
          <w:sz w:val="24"/>
          <w:szCs w:val="24"/>
        </w:rPr>
        <w:t xml:space="preserve"> a similar event in 2017, and due to great</w:t>
      </w:r>
      <w:r w:rsidR="009F20D9" w:rsidRPr="003E29FB">
        <w:rPr>
          <w:rFonts w:ascii="Verdana" w:hAnsi="Verdana" w:cs="Arial"/>
          <w:sz w:val="24"/>
          <w:szCs w:val="24"/>
        </w:rPr>
        <w:t xml:space="preserve"> feedback</w:t>
      </w:r>
      <w:r w:rsidRPr="003E29FB">
        <w:rPr>
          <w:rFonts w:ascii="Verdana" w:hAnsi="Verdana" w:cs="Arial"/>
          <w:sz w:val="24"/>
          <w:szCs w:val="24"/>
        </w:rPr>
        <w:t xml:space="preserve"> from the pupils and school</w:t>
      </w:r>
      <w:r w:rsidR="00C424AA">
        <w:rPr>
          <w:rFonts w:ascii="Verdana" w:hAnsi="Verdana" w:cs="Arial"/>
          <w:sz w:val="24"/>
          <w:szCs w:val="24"/>
        </w:rPr>
        <w:t>s</w:t>
      </w:r>
      <w:r w:rsidRPr="003E29FB">
        <w:rPr>
          <w:rFonts w:ascii="Verdana" w:hAnsi="Verdana" w:cs="Arial"/>
          <w:sz w:val="24"/>
          <w:szCs w:val="24"/>
        </w:rPr>
        <w:t xml:space="preserve"> </w:t>
      </w:r>
      <w:r w:rsidR="009F20D9" w:rsidRPr="003E29FB">
        <w:rPr>
          <w:rFonts w:ascii="Verdana" w:hAnsi="Verdana" w:cs="Arial"/>
          <w:sz w:val="24"/>
          <w:szCs w:val="24"/>
        </w:rPr>
        <w:t>we were asked to do it again the following year.</w:t>
      </w:r>
    </w:p>
    <w:p w14:paraId="783FC952" w14:textId="77777777" w:rsidR="009F20D9" w:rsidRPr="003E29FB" w:rsidRDefault="000172C8" w:rsidP="009F20D9">
      <w:pPr>
        <w:rPr>
          <w:rFonts w:ascii="Verdana" w:hAnsi="Verdana" w:cs="Arial"/>
          <w:color w:val="000000"/>
          <w:sz w:val="24"/>
          <w:szCs w:val="24"/>
        </w:rPr>
      </w:pPr>
      <w:r w:rsidRPr="003E29FB">
        <w:rPr>
          <w:rFonts w:ascii="Verdana" w:hAnsi="Verdana" w:cs="Arial"/>
          <w:sz w:val="24"/>
          <w:szCs w:val="24"/>
        </w:rPr>
        <w:lastRenderedPageBreak/>
        <w:t>Volunteers included</w:t>
      </w:r>
      <w:r w:rsidR="009F20D9" w:rsidRPr="003E29FB">
        <w:rPr>
          <w:rFonts w:ascii="Verdana" w:hAnsi="Verdana" w:cs="Arial"/>
          <w:sz w:val="24"/>
          <w:szCs w:val="24"/>
        </w:rPr>
        <w:t xml:space="preserve"> </w:t>
      </w:r>
      <w:r w:rsidR="009D2A91" w:rsidRPr="003E29FB">
        <w:rPr>
          <w:rFonts w:ascii="Verdana" w:hAnsi="Verdana" w:cs="Arial"/>
          <w:sz w:val="24"/>
          <w:szCs w:val="24"/>
        </w:rPr>
        <w:t xml:space="preserve">Cardiff and Vale University Health Board </w:t>
      </w:r>
      <w:r w:rsidRPr="003E29FB">
        <w:rPr>
          <w:rFonts w:ascii="Verdana" w:hAnsi="Verdana" w:cs="Arial"/>
          <w:sz w:val="24"/>
          <w:szCs w:val="24"/>
        </w:rPr>
        <w:t>nursing staff, lab</w:t>
      </w:r>
      <w:r w:rsidR="009F20D9" w:rsidRPr="003E29FB">
        <w:rPr>
          <w:rFonts w:ascii="Verdana" w:hAnsi="Verdana" w:cs="Arial"/>
          <w:sz w:val="24"/>
          <w:szCs w:val="24"/>
        </w:rPr>
        <w:t xml:space="preserve"> </w:t>
      </w:r>
      <w:r w:rsidR="009F20D9" w:rsidRPr="003E29FB">
        <w:rPr>
          <w:rFonts w:ascii="Verdana" w:hAnsi="Verdana" w:cs="Arial"/>
          <w:color w:val="000000"/>
          <w:sz w:val="24"/>
          <w:szCs w:val="24"/>
        </w:rPr>
        <w:t xml:space="preserve">scientists from Haematology, </w:t>
      </w:r>
      <w:r w:rsidRPr="003E29FB">
        <w:rPr>
          <w:rFonts w:ascii="Verdana" w:hAnsi="Verdana" w:cs="Arial"/>
          <w:color w:val="000000"/>
          <w:sz w:val="24"/>
          <w:szCs w:val="24"/>
        </w:rPr>
        <w:t xml:space="preserve">and </w:t>
      </w:r>
      <w:r w:rsidR="009F20D9" w:rsidRPr="003E29FB">
        <w:rPr>
          <w:rFonts w:ascii="Verdana" w:hAnsi="Verdana" w:cs="Arial"/>
          <w:color w:val="000000"/>
          <w:sz w:val="24"/>
          <w:szCs w:val="24"/>
        </w:rPr>
        <w:t>Biochemistr</w:t>
      </w:r>
      <w:r w:rsidR="00C424AA">
        <w:rPr>
          <w:rFonts w:ascii="Verdana" w:hAnsi="Verdana" w:cs="Arial"/>
          <w:color w:val="000000"/>
          <w:sz w:val="24"/>
          <w:szCs w:val="24"/>
        </w:rPr>
        <w:t>y and Public Health Wales</w:t>
      </w:r>
      <w:r w:rsidR="00EC1748">
        <w:rPr>
          <w:rFonts w:ascii="Verdana" w:hAnsi="Verdana" w:cs="Arial"/>
          <w:color w:val="000000"/>
          <w:sz w:val="24"/>
          <w:szCs w:val="24"/>
        </w:rPr>
        <w:t xml:space="preserve"> Microbiology lab and m</w:t>
      </w:r>
      <w:r w:rsidR="009F20D9" w:rsidRPr="003E29FB">
        <w:rPr>
          <w:rFonts w:ascii="Verdana" w:hAnsi="Verdana" w:cs="Arial"/>
          <w:color w:val="000000"/>
          <w:sz w:val="24"/>
          <w:szCs w:val="24"/>
        </w:rPr>
        <w:t xml:space="preserve">edical staff. </w:t>
      </w:r>
    </w:p>
    <w:p w14:paraId="421B33F1" w14:textId="551DAD1B" w:rsidR="009F20D9" w:rsidRPr="003E29FB" w:rsidRDefault="009F20D9" w:rsidP="009F20D9">
      <w:pPr>
        <w:rPr>
          <w:rFonts w:ascii="Verdana" w:hAnsi="Verdana" w:cs="Arial"/>
          <w:color w:val="000000"/>
          <w:sz w:val="24"/>
          <w:szCs w:val="24"/>
        </w:rPr>
      </w:pPr>
      <w:r w:rsidRPr="003E29FB">
        <w:rPr>
          <w:rFonts w:ascii="Verdana" w:hAnsi="Verdana" w:cs="Arial"/>
          <w:color w:val="000000"/>
          <w:sz w:val="24"/>
          <w:szCs w:val="24"/>
        </w:rPr>
        <w:t xml:space="preserve">Each </w:t>
      </w:r>
      <w:r w:rsidR="003D67F7">
        <w:rPr>
          <w:rFonts w:ascii="Verdana" w:hAnsi="Verdana" w:cs="Arial"/>
          <w:color w:val="000000"/>
          <w:sz w:val="24"/>
          <w:szCs w:val="24"/>
        </w:rPr>
        <w:t>volunteer</w:t>
      </w:r>
      <w:r w:rsidRPr="003E29FB">
        <w:rPr>
          <w:rFonts w:ascii="Verdana" w:hAnsi="Verdana" w:cs="Arial"/>
          <w:color w:val="000000"/>
          <w:sz w:val="24"/>
          <w:szCs w:val="24"/>
        </w:rPr>
        <w:t xml:space="preserve"> had a specified station through which the students </w:t>
      </w:r>
      <w:r w:rsidR="006B4CBA">
        <w:rPr>
          <w:rFonts w:ascii="Verdana" w:hAnsi="Verdana" w:cs="Arial"/>
          <w:color w:val="000000"/>
          <w:sz w:val="24"/>
          <w:szCs w:val="24"/>
        </w:rPr>
        <w:t>moved</w:t>
      </w:r>
      <w:r w:rsidR="003D67F7">
        <w:rPr>
          <w:rFonts w:ascii="Verdana" w:hAnsi="Verdana" w:cs="Arial"/>
          <w:color w:val="000000"/>
          <w:sz w:val="24"/>
          <w:szCs w:val="24"/>
        </w:rPr>
        <w:t xml:space="preserve"> to</w:t>
      </w:r>
      <w:r w:rsidRPr="003E29FB">
        <w:rPr>
          <w:rFonts w:ascii="Verdana" w:hAnsi="Verdana" w:cs="Arial"/>
          <w:color w:val="000000"/>
          <w:sz w:val="24"/>
          <w:szCs w:val="24"/>
        </w:rPr>
        <w:t xml:space="preserve"> search for information with which to diagnose a patient suffering from a mystery illness.  </w:t>
      </w:r>
    </w:p>
    <w:p w14:paraId="28A486C9" w14:textId="0F24D4B5" w:rsidR="009F20D9" w:rsidRPr="003E29FB" w:rsidRDefault="003D67F7" w:rsidP="009F20D9">
      <w:pPr>
        <w:rPr>
          <w:rFonts w:ascii="Verdana" w:hAnsi="Verdana" w:cs="Arial"/>
          <w:color w:val="000000"/>
          <w:sz w:val="24"/>
          <w:szCs w:val="24"/>
        </w:rPr>
      </w:pPr>
      <w:r>
        <w:rPr>
          <w:rFonts w:ascii="Verdana" w:hAnsi="Verdana" w:cs="Arial"/>
          <w:color w:val="000000"/>
          <w:sz w:val="24"/>
          <w:szCs w:val="24"/>
        </w:rPr>
        <w:t>A</w:t>
      </w:r>
      <w:r w:rsidR="000172C8" w:rsidRPr="003E29FB">
        <w:rPr>
          <w:rFonts w:ascii="Verdana" w:hAnsi="Verdana" w:cs="Arial"/>
          <w:color w:val="000000"/>
          <w:sz w:val="24"/>
          <w:szCs w:val="24"/>
        </w:rPr>
        <w:t>ll the groups rotated around to find their answers</w:t>
      </w:r>
      <w:r w:rsidR="009F20D9" w:rsidRPr="003E29FB">
        <w:rPr>
          <w:rFonts w:ascii="Verdana" w:hAnsi="Verdana" w:cs="Arial"/>
          <w:color w:val="000000"/>
          <w:sz w:val="24"/>
          <w:szCs w:val="24"/>
        </w:rPr>
        <w:t xml:space="preserve"> </w:t>
      </w:r>
      <w:r w:rsidR="000172C8" w:rsidRPr="003E29FB">
        <w:rPr>
          <w:rFonts w:ascii="Verdana" w:hAnsi="Verdana" w:cs="Arial"/>
          <w:color w:val="000000"/>
          <w:sz w:val="24"/>
          <w:szCs w:val="24"/>
        </w:rPr>
        <w:t>(</w:t>
      </w:r>
      <w:r w:rsidR="009F20D9" w:rsidRPr="003E29FB">
        <w:rPr>
          <w:rFonts w:ascii="Verdana" w:hAnsi="Verdana" w:cs="Arial"/>
          <w:color w:val="000000"/>
          <w:sz w:val="24"/>
          <w:szCs w:val="24"/>
        </w:rPr>
        <w:t xml:space="preserve">the two possibilities were either </w:t>
      </w:r>
      <w:r w:rsidR="006B4CBA">
        <w:rPr>
          <w:rFonts w:ascii="Verdana" w:hAnsi="Verdana" w:cs="Arial"/>
          <w:color w:val="000000"/>
          <w:sz w:val="24"/>
          <w:szCs w:val="24"/>
        </w:rPr>
        <w:t>tuberculosis (</w:t>
      </w:r>
      <w:r w:rsidR="009F20D9" w:rsidRPr="003E29FB">
        <w:rPr>
          <w:rFonts w:ascii="Verdana" w:hAnsi="Verdana" w:cs="Arial"/>
          <w:color w:val="000000"/>
          <w:sz w:val="24"/>
          <w:szCs w:val="24"/>
        </w:rPr>
        <w:t>TB</w:t>
      </w:r>
      <w:r w:rsidR="006B4CBA">
        <w:rPr>
          <w:rFonts w:ascii="Verdana" w:hAnsi="Verdana" w:cs="Arial"/>
          <w:color w:val="000000"/>
          <w:sz w:val="24"/>
          <w:szCs w:val="24"/>
        </w:rPr>
        <w:t>)</w:t>
      </w:r>
      <w:r w:rsidR="009F20D9" w:rsidRPr="003E29FB">
        <w:rPr>
          <w:rFonts w:ascii="Verdana" w:hAnsi="Verdana" w:cs="Arial"/>
          <w:color w:val="000000"/>
          <w:sz w:val="24"/>
          <w:szCs w:val="24"/>
        </w:rPr>
        <w:t xml:space="preserve"> or HIV infections</w:t>
      </w:r>
      <w:r w:rsidR="006F647D">
        <w:rPr>
          <w:rFonts w:ascii="Verdana" w:hAnsi="Verdana" w:cs="Arial"/>
          <w:color w:val="000000"/>
          <w:sz w:val="24"/>
          <w:szCs w:val="24"/>
        </w:rPr>
        <w:t>)</w:t>
      </w:r>
      <w:r w:rsidR="0066290D">
        <w:rPr>
          <w:rFonts w:ascii="Verdana" w:hAnsi="Verdana" w:cs="Arial"/>
          <w:color w:val="000000"/>
          <w:sz w:val="24"/>
          <w:szCs w:val="24"/>
        </w:rPr>
        <w:t>. T</w:t>
      </w:r>
      <w:r w:rsidR="000172C8" w:rsidRPr="003E29FB">
        <w:rPr>
          <w:rFonts w:ascii="Verdana" w:hAnsi="Verdana" w:cs="Arial"/>
          <w:color w:val="000000"/>
          <w:sz w:val="24"/>
          <w:szCs w:val="24"/>
        </w:rPr>
        <w:t>he pupils found</w:t>
      </w:r>
      <w:r w:rsidR="009F20D9" w:rsidRPr="003E29FB">
        <w:rPr>
          <w:rFonts w:ascii="Verdana" w:hAnsi="Verdana" w:cs="Arial"/>
          <w:color w:val="000000"/>
          <w:sz w:val="24"/>
          <w:szCs w:val="24"/>
        </w:rPr>
        <w:t xml:space="preserve"> from their analys</w:t>
      </w:r>
      <w:r w:rsidR="000172C8" w:rsidRPr="003E29FB">
        <w:rPr>
          <w:rFonts w:ascii="Verdana" w:hAnsi="Verdana" w:cs="Arial"/>
          <w:color w:val="000000"/>
          <w:sz w:val="24"/>
          <w:szCs w:val="24"/>
        </w:rPr>
        <w:t>is that the patient had HIV. T</w:t>
      </w:r>
      <w:r w:rsidR="009F20D9" w:rsidRPr="003E29FB">
        <w:rPr>
          <w:rFonts w:ascii="Verdana" w:hAnsi="Verdana" w:cs="Arial"/>
          <w:color w:val="000000"/>
          <w:sz w:val="24"/>
          <w:szCs w:val="24"/>
        </w:rPr>
        <w:t>hey learn</w:t>
      </w:r>
      <w:r w:rsidR="005714A0">
        <w:rPr>
          <w:rFonts w:ascii="Verdana" w:hAnsi="Verdana" w:cs="Arial"/>
          <w:color w:val="000000"/>
          <w:sz w:val="24"/>
          <w:szCs w:val="24"/>
        </w:rPr>
        <w:t>ed</w:t>
      </w:r>
      <w:r w:rsidR="009F20D9" w:rsidRPr="003E29FB">
        <w:rPr>
          <w:rFonts w:ascii="Verdana" w:hAnsi="Verdana" w:cs="Arial"/>
          <w:color w:val="000000"/>
          <w:sz w:val="24"/>
          <w:szCs w:val="24"/>
        </w:rPr>
        <w:t xml:space="preserve"> about </w:t>
      </w:r>
      <w:r w:rsidR="0066290D">
        <w:rPr>
          <w:rFonts w:ascii="Verdana" w:hAnsi="Verdana" w:cs="Arial"/>
          <w:color w:val="000000"/>
          <w:sz w:val="24"/>
          <w:szCs w:val="24"/>
        </w:rPr>
        <w:t>sexually transmitted infections</w:t>
      </w:r>
      <w:r w:rsidR="000172C8" w:rsidRPr="003E29FB">
        <w:rPr>
          <w:rFonts w:ascii="Verdana" w:hAnsi="Verdana" w:cs="Arial"/>
          <w:color w:val="000000"/>
          <w:sz w:val="24"/>
          <w:szCs w:val="24"/>
        </w:rPr>
        <w:t xml:space="preserve"> and symptoms, and how HIV is</w:t>
      </w:r>
      <w:r w:rsidR="009F20D9" w:rsidRPr="003E29FB">
        <w:rPr>
          <w:rFonts w:ascii="Verdana" w:hAnsi="Verdana" w:cs="Arial"/>
          <w:color w:val="000000"/>
          <w:sz w:val="24"/>
          <w:szCs w:val="24"/>
        </w:rPr>
        <w:t xml:space="preserve"> no longer a life-threatening disease.  So, amongst the fun, there was a serious message for them to learn and understand. </w:t>
      </w:r>
    </w:p>
    <w:p w14:paraId="4AD38584" w14:textId="1300E252" w:rsidR="009F20D9" w:rsidRDefault="009F20D9" w:rsidP="009F20D9">
      <w:pPr>
        <w:spacing w:before="100" w:beforeAutospacing="1" w:after="100" w:afterAutospacing="1" w:line="240" w:lineRule="auto"/>
        <w:rPr>
          <w:rFonts w:ascii="Verdana" w:hAnsi="Verdana" w:cs="Arial"/>
          <w:sz w:val="24"/>
          <w:szCs w:val="24"/>
        </w:rPr>
      </w:pPr>
      <w:r w:rsidRPr="003E29FB">
        <w:rPr>
          <w:rFonts w:ascii="Verdana" w:hAnsi="Verdana" w:cs="Arial"/>
          <w:sz w:val="24"/>
          <w:szCs w:val="24"/>
        </w:rPr>
        <w:t>Staff and pupils enjoyed these sessions and we received a lot of positive feedback, an</w:t>
      </w:r>
      <w:r w:rsidR="009D2A91" w:rsidRPr="003E29FB">
        <w:rPr>
          <w:rFonts w:ascii="Verdana" w:hAnsi="Verdana" w:cs="Arial"/>
          <w:sz w:val="24"/>
          <w:szCs w:val="24"/>
        </w:rPr>
        <w:t>d a request to return next year</w:t>
      </w:r>
      <w:r w:rsidRPr="003E29FB">
        <w:rPr>
          <w:rFonts w:ascii="Verdana" w:hAnsi="Verdana" w:cs="Arial"/>
          <w:sz w:val="24"/>
          <w:szCs w:val="24"/>
        </w:rPr>
        <w:t>!</w:t>
      </w:r>
    </w:p>
    <w:p w14:paraId="2FB5F125" w14:textId="77777777" w:rsidR="00D80438" w:rsidRDefault="00781833" w:rsidP="007B2926">
      <w:pPr>
        <w:tabs>
          <w:tab w:val="left" w:pos="5670"/>
        </w:tabs>
        <w:spacing w:before="100" w:beforeAutospacing="1" w:after="100" w:afterAutospacing="1" w:line="240" w:lineRule="auto"/>
        <w:rPr>
          <w:rFonts w:ascii="Verdana" w:hAnsi="Verdana" w:cs="Arial"/>
          <w:b/>
          <w:sz w:val="24"/>
          <w:szCs w:val="24"/>
        </w:rPr>
      </w:pPr>
      <w:r w:rsidRPr="003034D3">
        <w:rPr>
          <w:rFonts w:ascii="Verdana" w:hAnsi="Verdana" w:cs="Arial"/>
          <w:b/>
          <w:sz w:val="24"/>
          <w:szCs w:val="24"/>
        </w:rPr>
        <w:t xml:space="preserve">Our Young Ambassadors Programme </w:t>
      </w:r>
      <w:r w:rsidR="0066290D">
        <w:rPr>
          <w:rFonts w:ascii="Verdana" w:hAnsi="Verdana" w:cs="Arial"/>
          <w:b/>
          <w:sz w:val="24"/>
          <w:szCs w:val="24"/>
        </w:rPr>
        <w:tab/>
      </w:r>
    </w:p>
    <w:p w14:paraId="71F0EA43" w14:textId="35BABD92" w:rsidR="00781833" w:rsidRDefault="0066290D" w:rsidP="009F20D9">
      <w:pPr>
        <w:spacing w:before="100" w:beforeAutospacing="1" w:after="100" w:afterAutospacing="1" w:line="240" w:lineRule="auto"/>
        <w:rPr>
          <w:rFonts w:ascii="Verdana" w:hAnsi="Verdana" w:cs="Arial"/>
          <w:sz w:val="24"/>
          <w:szCs w:val="24"/>
        </w:rPr>
      </w:pPr>
      <w:r>
        <w:rPr>
          <w:rFonts w:ascii="Verdana" w:hAnsi="Verdana" w:cs="Arial"/>
          <w:sz w:val="24"/>
          <w:szCs w:val="24"/>
        </w:rPr>
        <w:t>Our</w:t>
      </w:r>
      <w:r w:rsidR="00781833">
        <w:rPr>
          <w:rFonts w:ascii="Verdana" w:hAnsi="Verdana" w:cs="Arial"/>
          <w:sz w:val="24"/>
          <w:szCs w:val="24"/>
        </w:rPr>
        <w:t xml:space="preserve"> Young Ambassadors Programme approach was approved at </w:t>
      </w:r>
      <w:r>
        <w:rPr>
          <w:rFonts w:ascii="Verdana" w:hAnsi="Verdana" w:cs="Arial"/>
          <w:sz w:val="24"/>
          <w:szCs w:val="24"/>
        </w:rPr>
        <w:t>our</w:t>
      </w:r>
      <w:r w:rsidR="00781833">
        <w:rPr>
          <w:rFonts w:ascii="Verdana" w:hAnsi="Verdana" w:cs="Arial"/>
          <w:sz w:val="24"/>
          <w:szCs w:val="24"/>
        </w:rPr>
        <w:t xml:space="preserve"> formal Board meeting in July 2019. Th</w:t>
      </w:r>
      <w:r>
        <w:rPr>
          <w:rFonts w:ascii="Verdana" w:hAnsi="Verdana" w:cs="Arial"/>
          <w:sz w:val="24"/>
          <w:szCs w:val="24"/>
        </w:rPr>
        <w:t>e programme</w:t>
      </w:r>
      <w:r w:rsidR="00781833">
        <w:rPr>
          <w:rFonts w:ascii="Verdana" w:hAnsi="Verdana" w:cs="Arial"/>
          <w:sz w:val="24"/>
          <w:szCs w:val="24"/>
        </w:rPr>
        <w:t xml:space="preserve"> aims to</w:t>
      </w:r>
      <w:r w:rsidR="00B15E16">
        <w:rPr>
          <w:rFonts w:ascii="Verdana" w:hAnsi="Verdana" w:cs="Arial"/>
          <w:sz w:val="24"/>
          <w:szCs w:val="24"/>
        </w:rPr>
        <w:t xml:space="preserve"> give</w:t>
      </w:r>
      <w:r w:rsidR="00781833">
        <w:rPr>
          <w:rFonts w:ascii="Verdana" w:hAnsi="Verdana" w:cs="Arial"/>
          <w:sz w:val="24"/>
          <w:szCs w:val="24"/>
        </w:rPr>
        <w:t xml:space="preserve"> young people across Wales the opportunity to develop skills and knowledge to support and influence </w:t>
      </w:r>
      <w:r>
        <w:rPr>
          <w:rFonts w:ascii="Verdana" w:hAnsi="Verdana" w:cs="Arial"/>
          <w:sz w:val="24"/>
          <w:szCs w:val="24"/>
        </w:rPr>
        <w:t>how</w:t>
      </w:r>
      <w:r w:rsidR="00781833">
        <w:rPr>
          <w:rFonts w:ascii="Verdana" w:hAnsi="Verdana" w:cs="Arial"/>
          <w:sz w:val="24"/>
          <w:szCs w:val="24"/>
        </w:rPr>
        <w:t xml:space="preserve"> the Public Health Wales Strategy</w:t>
      </w:r>
      <w:r>
        <w:rPr>
          <w:rFonts w:ascii="Verdana" w:hAnsi="Verdana" w:cs="Arial"/>
          <w:sz w:val="24"/>
          <w:szCs w:val="24"/>
        </w:rPr>
        <w:t xml:space="preserve"> is delivered</w:t>
      </w:r>
      <w:r w:rsidR="00781833">
        <w:rPr>
          <w:rFonts w:ascii="Verdana" w:hAnsi="Verdana" w:cs="Arial"/>
          <w:sz w:val="24"/>
          <w:szCs w:val="24"/>
        </w:rPr>
        <w:t xml:space="preserve"> and </w:t>
      </w:r>
      <w:r w:rsidR="003034D3">
        <w:rPr>
          <w:rFonts w:ascii="Verdana" w:hAnsi="Verdana" w:cs="Arial"/>
          <w:sz w:val="24"/>
          <w:szCs w:val="24"/>
        </w:rPr>
        <w:t>improv</w:t>
      </w:r>
      <w:r>
        <w:rPr>
          <w:rFonts w:ascii="Verdana" w:hAnsi="Verdana" w:cs="Arial"/>
          <w:sz w:val="24"/>
          <w:szCs w:val="24"/>
        </w:rPr>
        <w:t>e</w:t>
      </w:r>
      <w:r w:rsidR="003034D3">
        <w:rPr>
          <w:rFonts w:ascii="Verdana" w:hAnsi="Verdana" w:cs="Arial"/>
          <w:sz w:val="24"/>
          <w:szCs w:val="24"/>
        </w:rPr>
        <w:t xml:space="preserve"> health outcomes in their own communities.  </w:t>
      </w:r>
    </w:p>
    <w:p w14:paraId="4257F3AB" w14:textId="2F1F39F2" w:rsidR="003034D3" w:rsidRDefault="003034D3" w:rsidP="009F20D9">
      <w:pPr>
        <w:spacing w:before="100" w:beforeAutospacing="1" w:after="100" w:afterAutospacing="1" w:line="240" w:lineRule="auto"/>
        <w:rPr>
          <w:rFonts w:ascii="Verdana" w:hAnsi="Verdana" w:cs="Arial"/>
          <w:sz w:val="24"/>
          <w:szCs w:val="24"/>
        </w:rPr>
      </w:pPr>
      <w:r>
        <w:rPr>
          <w:rFonts w:ascii="Verdana" w:hAnsi="Verdana" w:cs="Arial"/>
          <w:sz w:val="24"/>
          <w:szCs w:val="24"/>
        </w:rPr>
        <w:t xml:space="preserve">We recognise that involving children and young people in our work will </w:t>
      </w:r>
      <w:r w:rsidR="0067501B">
        <w:rPr>
          <w:rFonts w:ascii="Verdana" w:hAnsi="Verdana" w:cs="Arial"/>
          <w:sz w:val="24"/>
          <w:szCs w:val="24"/>
        </w:rPr>
        <w:t>provide</w:t>
      </w:r>
      <w:r>
        <w:rPr>
          <w:rFonts w:ascii="Verdana" w:hAnsi="Verdana" w:cs="Arial"/>
          <w:sz w:val="24"/>
          <w:szCs w:val="24"/>
        </w:rPr>
        <w:t xml:space="preserve"> n</w:t>
      </w:r>
      <w:r w:rsidR="00CB65B2">
        <w:rPr>
          <w:rFonts w:ascii="Verdana" w:hAnsi="Verdana" w:cs="Arial"/>
          <w:sz w:val="24"/>
          <w:szCs w:val="24"/>
        </w:rPr>
        <w:t>ew ways of looking at how we think about health and well</w:t>
      </w:r>
      <w:r w:rsidR="00796FE2">
        <w:rPr>
          <w:rFonts w:ascii="Verdana" w:hAnsi="Verdana" w:cs="Arial"/>
          <w:sz w:val="24"/>
          <w:szCs w:val="24"/>
        </w:rPr>
        <w:t>-</w:t>
      </w:r>
      <w:r w:rsidR="00CB65B2">
        <w:rPr>
          <w:rFonts w:ascii="Verdana" w:hAnsi="Verdana" w:cs="Arial"/>
          <w:sz w:val="24"/>
          <w:szCs w:val="24"/>
        </w:rPr>
        <w:t>being</w:t>
      </w:r>
      <w:r>
        <w:rPr>
          <w:rFonts w:ascii="Verdana" w:hAnsi="Verdana" w:cs="Arial"/>
          <w:sz w:val="24"/>
          <w:szCs w:val="24"/>
        </w:rPr>
        <w:t>, while increasing their knowledge and understanding of the broader issues which</w:t>
      </w:r>
      <w:r w:rsidR="0066290D">
        <w:rPr>
          <w:rFonts w:ascii="Verdana" w:hAnsi="Verdana" w:cs="Arial"/>
          <w:sz w:val="24"/>
          <w:szCs w:val="24"/>
        </w:rPr>
        <w:t xml:space="preserve"> affect the health of</w:t>
      </w:r>
      <w:r>
        <w:rPr>
          <w:rFonts w:ascii="Verdana" w:hAnsi="Verdana" w:cs="Arial"/>
          <w:sz w:val="24"/>
          <w:szCs w:val="24"/>
        </w:rPr>
        <w:t xml:space="preserve"> individual</w:t>
      </w:r>
      <w:r w:rsidR="0066290D">
        <w:rPr>
          <w:rFonts w:ascii="Verdana" w:hAnsi="Verdana" w:cs="Arial"/>
          <w:sz w:val="24"/>
          <w:szCs w:val="24"/>
        </w:rPr>
        <w:t>s</w:t>
      </w:r>
      <w:r>
        <w:rPr>
          <w:rFonts w:ascii="Verdana" w:hAnsi="Verdana" w:cs="Arial"/>
          <w:sz w:val="24"/>
          <w:szCs w:val="24"/>
        </w:rPr>
        <w:t>, c</w:t>
      </w:r>
      <w:r w:rsidR="005B7F9B">
        <w:rPr>
          <w:rFonts w:ascii="Verdana" w:hAnsi="Verdana" w:cs="Arial"/>
          <w:sz w:val="24"/>
          <w:szCs w:val="24"/>
        </w:rPr>
        <w:t>ommunit</w:t>
      </w:r>
      <w:r w:rsidR="0066290D">
        <w:rPr>
          <w:rFonts w:ascii="Verdana" w:hAnsi="Verdana" w:cs="Arial"/>
          <w:sz w:val="24"/>
          <w:szCs w:val="24"/>
        </w:rPr>
        <w:t>ies</w:t>
      </w:r>
      <w:r w:rsidR="005B7F9B">
        <w:rPr>
          <w:rFonts w:ascii="Verdana" w:hAnsi="Verdana" w:cs="Arial"/>
          <w:sz w:val="24"/>
          <w:szCs w:val="24"/>
        </w:rPr>
        <w:t xml:space="preserve"> and </w:t>
      </w:r>
      <w:r w:rsidR="0066290D">
        <w:rPr>
          <w:rFonts w:ascii="Verdana" w:hAnsi="Verdana" w:cs="Arial"/>
          <w:sz w:val="24"/>
          <w:szCs w:val="24"/>
        </w:rPr>
        <w:t xml:space="preserve">the wider </w:t>
      </w:r>
      <w:r w:rsidR="005B7F9B">
        <w:rPr>
          <w:rFonts w:ascii="Verdana" w:hAnsi="Verdana" w:cs="Arial"/>
          <w:sz w:val="24"/>
          <w:szCs w:val="24"/>
        </w:rPr>
        <w:t>population</w:t>
      </w:r>
      <w:r w:rsidR="0066290D">
        <w:rPr>
          <w:rFonts w:ascii="Verdana" w:hAnsi="Verdana" w:cs="Arial"/>
          <w:sz w:val="24"/>
          <w:szCs w:val="24"/>
        </w:rPr>
        <w:t>. T</w:t>
      </w:r>
      <w:r w:rsidR="005B7F9B">
        <w:rPr>
          <w:rFonts w:ascii="Verdana" w:hAnsi="Verdana" w:cs="Arial"/>
          <w:sz w:val="24"/>
          <w:szCs w:val="24"/>
        </w:rPr>
        <w:t xml:space="preserve">hey can </w:t>
      </w:r>
      <w:r w:rsidR="0066290D">
        <w:rPr>
          <w:rFonts w:ascii="Verdana" w:hAnsi="Verdana" w:cs="Arial"/>
          <w:sz w:val="24"/>
          <w:szCs w:val="24"/>
        </w:rPr>
        <w:t xml:space="preserve">then </w:t>
      </w:r>
      <w:r w:rsidR="005B7F9B">
        <w:rPr>
          <w:rFonts w:ascii="Verdana" w:hAnsi="Verdana" w:cs="Arial"/>
          <w:sz w:val="24"/>
          <w:szCs w:val="24"/>
        </w:rPr>
        <w:t>take</w:t>
      </w:r>
      <w:r w:rsidR="0066290D">
        <w:rPr>
          <w:rFonts w:ascii="Verdana" w:hAnsi="Verdana" w:cs="Arial"/>
          <w:sz w:val="24"/>
          <w:szCs w:val="24"/>
        </w:rPr>
        <w:t xml:space="preserve"> this</w:t>
      </w:r>
      <w:r w:rsidR="005B7F9B">
        <w:rPr>
          <w:rFonts w:ascii="Verdana" w:hAnsi="Verdana" w:cs="Arial"/>
          <w:sz w:val="24"/>
          <w:szCs w:val="24"/>
        </w:rPr>
        <w:t xml:space="preserve"> with them into other opportunities they have at local and national levels. </w:t>
      </w:r>
      <w:r>
        <w:rPr>
          <w:rFonts w:ascii="Verdana" w:hAnsi="Verdana" w:cs="Arial"/>
          <w:sz w:val="24"/>
          <w:szCs w:val="24"/>
        </w:rPr>
        <w:t xml:space="preserve">  </w:t>
      </w:r>
    </w:p>
    <w:p w14:paraId="432BAD2E" w14:textId="583DB475" w:rsidR="003034D3" w:rsidRDefault="003034D3" w:rsidP="00CB65B2">
      <w:pPr>
        <w:spacing w:after="0" w:line="240" w:lineRule="auto"/>
        <w:jc w:val="both"/>
        <w:rPr>
          <w:sz w:val="28"/>
          <w:szCs w:val="28"/>
        </w:rPr>
      </w:pPr>
      <w:r w:rsidRPr="00CB65B2">
        <w:rPr>
          <w:rFonts w:ascii="Verdana" w:hAnsi="Verdana" w:cs="Arial"/>
          <w:sz w:val="24"/>
          <w:szCs w:val="24"/>
        </w:rPr>
        <w:t xml:space="preserve">The programme also helps to </w:t>
      </w:r>
      <w:r w:rsidR="00A673C2">
        <w:rPr>
          <w:rFonts w:ascii="Verdana" w:hAnsi="Verdana" w:cs="Arial"/>
          <w:sz w:val="24"/>
          <w:szCs w:val="24"/>
        </w:rPr>
        <w:t>support</w:t>
      </w:r>
      <w:r w:rsidRPr="00CB65B2">
        <w:rPr>
          <w:rFonts w:ascii="Verdana" w:hAnsi="Verdana" w:cs="Arial"/>
          <w:sz w:val="24"/>
          <w:szCs w:val="24"/>
        </w:rPr>
        <w:t xml:space="preserve"> the importance of the voice of children and young people in achieving the amb</w:t>
      </w:r>
      <w:r w:rsidR="00CB65B2">
        <w:rPr>
          <w:rFonts w:ascii="Verdana" w:hAnsi="Verdana" w:cs="Arial"/>
          <w:sz w:val="24"/>
          <w:szCs w:val="24"/>
        </w:rPr>
        <w:t>ition of the Well-being of</w:t>
      </w:r>
      <w:r w:rsidRPr="00CB65B2">
        <w:rPr>
          <w:rFonts w:ascii="Verdana" w:hAnsi="Verdana" w:cs="Arial"/>
          <w:sz w:val="24"/>
          <w:szCs w:val="24"/>
        </w:rPr>
        <w:t xml:space="preserve"> Future Generations</w:t>
      </w:r>
      <w:r w:rsidR="00CB65B2">
        <w:rPr>
          <w:rFonts w:ascii="Verdana" w:hAnsi="Verdana" w:cs="Arial"/>
          <w:sz w:val="24"/>
          <w:szCs w:val="24"/>
        </w:rPr>
        <w:t xml:space="preserve"> </w:t>
      </w:r>
      <w:r w:rsidRPr="00CB65B2">
        <w:rPr>
          <w:rFonts w:ascii="Verdana" w:hAnsi="Verdana" w:cs="Arial"/>
          <w:sz w:val="24"/>
          <w:szCs w:val="24"/>
        </w:rPr>
        <w:t xml:space="preserve">(Wales) Act and supports the principles laid out in </w:t>
      </w:r>
      <w:r w:rsidR="0066290D">
        <w:rPr>
          <w:sz w:val="28"/>
          <w:szCs w:val="28"/>
        </w:rPr>
        <w:t>t</w:t>
      </w:r>
      <w:r w:rsidRPr="00CB65B2">
        <w:rPr>
          <w:sz w:val="28"/>
          <w:szCs w:val="28"/>
        </w:rPr>
        <w:t>he Rights of Children and Young Persons (Wales) Measure 2011</w:t>
      </w:r>
      <w:r w:rsidR="00CB65B2">
        <w:rPr>
          <w:sz w:val="28"/>
          <w:szCs w:val="28"/>
        </w:rPr>
        <w:t>.</w:t>
      </w:r>
      <w:r w:rsidRPr="00CB65B2">
        <w:rPr>
          <w:sz w:val="28"/>
          <w:szCs w:val="28"/>
        </w:rPr>
        <w:t xml:space="preserve"> </w:t>
      </w:r>
      <w:r w:rsidR="00CB65B2">
        <w:rPr>
          <w:sz w:val="28"/>
          <w:szCs w:val="28"/>
        </w:rPr>
        <w:t xml:space="preserve"> This</w:t>
      </w:r>
      <w:r w:rsidRPr="00CB65B2">
        <w:rPr>
          <w:sz w:val="28"/>
          <w:szCs w:val="28"/>
        </w:rPr>
        <w:t xml:space="preserve"> places children’s rights and the requirement for children and young people to be</w:t>
      </w:r>
      <w:r w:rsidR="00592945">
        <w:rPr>
          <w:sz w:val="28"/>
          <w:szCs w:val="28"/>
        </w:rPr>
        <w:t xml:space="preserve"> listened to and tr</w:t>
      </w:r>
      <w:r w:rsidR="003A679F">
        <w:rPr>
          <w:sz w:val="28"/>
          <w:szCs w:val="28"/>
        </w:rPr>
        <w:t>e</w:t>
      </w:r>
      <w:r w:rsidR="00592945">
        <w:rPr>
          <w:sz w:val="28"/>
          <w:szCs w:val="28"/>
        </w:rPr>
        <w:t xml:space="preserve">ated with respect </w:t>
      </w:r>
      <w:r w:rsidRPr="00CB65B2">
        <w:rPr>
          <w:sz w:val="28"/>
          <w:szCs w:val="28"/>
        </w:rPr>
        <w:t>at the heart of policy</w:t>
      </w:r>
      <w:r w:rsidR="00802B73">
        <w:rPr>
          <w:sz w:val="28"/>
          <w:szCs w:val="28"/>
        </w:rPr>
        <w:t xml:space="preserve"> and how</w:t>
      </w:r>
      <w:r w:rsidRPr="00CB65B2">
        <w:rPr>
          <w:sz w:val="28"/>
          <w:szCs w:val="28"/>
        </w:rPr>
        <w:t xml:space="preserve"> s</w:t>
      </w:r>
      <w:r w:rsidR="00CB65B2">
        <w:rPr>
          <w:sz w:val="28"/>
          <w:szCs w:val="28"/>
        </w:rPr>
        <w:t>ervice</w:t>
      </w:r>
      <w:r w:rsidR="00802B73">
        <w:rPr>
          <w:sz w:val="28"/>
          <w:szCs w:val="28"/>
        </w:rPr>
        <w:t>s are</w:t>
      </w:r>
      <w:r w:rsidR="00CB65B2">
        <w:rPr>
          <w:sz w:val="28"/>
          <w:szCs w:val="28"/>
        </w:rPr>
        <w:t xml:space="preserve"> develop</w:t>
      </w:r>
      <w:r w:rsidR="00802B73">
        <w:rPr>
          <w:sz w:val="28"/>
          <w:szCs w:val="28"/>
        </w:rPr>
        <w:t>ed</w:t>
      </w:r>
      <w:r w:rsidR="00CB65B2">
        <w:rPr>
          <w:sz w:val="28"/>
          <w:szCs w:val="28"/>
        </w:rPr>
        <w:t xml:space="preserve"> and deliver</w:t>
      </w:r>
      <w:r w:rsidR="00802B73">
        <w:rPr>
          <w:sz w:val="28"/>
          <w:szCs w:val="28"/>
        </w:rPr>
        <w:t>ed</w:t>
      </w:r>
      <w:r w:rsidR="00336F74">
        <w:rPr>
          <w:sz w:val="28"/>
          <w:szCs w:val="28"/>
        </w:rPr>
        <w:t>.</w:t>
      </w:r>
      <w:r w:rsidR="0066290D">
        <w:rPr>
          <w:sz w:val="28"/>
          <w:szCs w:val="28"/>
        </w:rPr>
        <w:t xml:space="preserve"> (</w:t>
      </w:r>
      <w:r w:rsidR="00336F74">
        <w:rPr>
          <w:sz w:val="28"/>
          <w:szCs w:val="28"/>
        </w:rPr>
        <w:t>C</w:t>
      </w:r>
      <w:r w:rsidRPr="00CB65B2">
        <w:rPr>
          <w:sz w:val="28"/>
          <w:szCs w:val="28"/>
        </w:rPr>
        <w:t>ore aim number five states ‘I will be listened to and treat</w:t>
      </w:r>
      <w:r w:rsidR="00CB65B2">
        <w:rPr>
          <w:sz w:val="28"/>
          <w:szCs w:val="28"/>
        </w:rPr>
        <w:t>ed with respect’.</w:t>
      </w:r>
      <w:r w:rsidR="0066290D">
        <w:rPr>
          <w:sz w:val="28"/>
          <w:szCs w:val="28"/>
        </w:rPr>
        <w:t>)</w:t>
      </w:r>
    </w:p>
    <w:p w14:paraId="7D9F912D" w14:textId="77777777" w:rsidR="00CB65B2" w:rsidRDefault="00CB65B2" w:rsidP="00CB65B2">
      <w:pPr>
        <w:spacing w:after="0" w:line="240" w:lineRule="auto"/>
        <w:jc w:val="both"/>
        <w:rPr>
          <w:sz w:val="28"/>
          <w:szCs w:val="28"/>
        </w:rPr>
      </w:pPr>
    </w:p>
    <w:p w14:paraId="6D9178E2" w14:textId="235A0ED9" w:rsidR="00CB65B2" w:rsidRPr="00CB65B2" w:rsidRDefault="00CB65B2" w:rsidP="00CB65B2">
      <w:pPr>
        <w:spacing w:after="0" w:line="240" w:lineRule="auto"/>
        <w:jc w:val="both"/>
        <w:rPr>
          <w:sz w:val="28"/>
          <w:szCs w:val="28"/>
        </w:rPr>
      </w:pPr>
      <w:r>
        <w:rPr>
          <w:sz w:val="28"/>
          <w:szCs w:val="28"/>
        </w:rPr>
        <w:t xml:space="preserve">We are looking forward to </w:t>
      </w:r>
      <w:r w:rsidR="0066290D">
        <w:rPr>
          <w:sz w:val="28"/>
          <w:szCs w:val="28"/>
        </w:rPr>
        <w:t>putting</w:t>
      </w:r>
      <w:r>
        <w:rPr>
          <w:sz w:val="28"/>
          <w:szCs w:val="28"/>
        </w:rPr>
        <w:t xml:space="preserve"> our programme </w:t>
      </w:r>
      <w:r w:rsidR="0066290D">
        <w:rPr>
          <w:sz w:val="28"/>
          <w:szCs w:val="28"/>
        </w:rPr>
        <w:t xml:space="preserve">in place </w:t>
      </w:r>
      <w:r>
        <w:rPr>
          <w:sz w:val="28"/>
          <w:szCs w:val="28"/>
        </w:rPr>
        <w:t xml:space="preserve">over the next year and providing further updates </w:t>
      </w:r>
      <w:r w:rsidR="0066290D">
        <w:rPr>
          <w:sz w:val="28"/>
          <w:szCs w:val="28"/>
        </w:rPr>
        <w:t xml:space="preserve">on the young people’s </w:t>
      </w:r>
      <w:r>
        <w:rPr>
          <w:sz w:val="28"/>
          <w:szCs w:val="28"/>
        </w:rPr>
        <w:t>progress</w:t>
      </w:r>
      <w:r w:rsidR="0066290D">
        <w:rPr>
          <w:sz w:val="28"/>
          <w:szCs w:val="28"/>
        </w:rPr>
        <w:t xml:space="preserve"> and</w:t>
      </w:r>
      <w:r w:rsidR="005B7F9B">
        <w:rPr>
          <w:sz w:val="28"/>
          <w:szCs w:val="28"/>
        </w:rPr>
        <w:t xml:space="preserve"> </w:t>
      </w:r>
      <w:r w:rsidR="00802B73">
        <w:rPr>
          <w:sz w:val="28"/>
          <w:szCs w:val="28"/>
        </w:rPr>
        <w:t>how they</w:t>
      </w:r>
      <w:r w:rsidR="005B7F9B">
        <w:rPr>
          <w:sz w:val="28"/>
          <w:szCs w:val="28"/>
        </w:rPr>
        <w:t xml:space="preserve"> influence and </w:t>
      </w:r>
      <w:r w:rsidR="00802B73">
        <w:rPr>
          <w:sz w:val="28"/>
          <w:szCs w:val="28"/>
        </w:rPr>
        <w:t>a</w:t>
      </w:r>
      <w:r w:rsidR="0066290D">
        <w:rPr>
          <w:sz w:val="28"/>
          <w:szCs w:val="28"/>
        </w:rPr>
        <w:t>ffect</w:t>
      </w:r>
      <w:r w:rsidR="00802B73">
        <w:rPr>
          <w:sz w:val="28"/>
          <w:szCs w:val="28"/>
        </w:rPr>
        <w:t xml:space="preserve"> </w:t>
      </w:r>
      <w:r w:rsidR="005B7F9B">
        <w:rPr>
          <w:sz w:val="28"/>
          <w:szCs w:val="28"/>
        </w:rPr>
        <w:t>our work</w:t>
      </w:r>
      <w:r>
        <w:rPr>
          <w:sz w:val="28"/>
          <w:szCs w:val="28"/>
        </w:rPr>
        <w:t xml:space="preserve"> and </w:t>
      </w:r>
      <w:r w:rsidR="00C424AA">
        <w:rPr>
          <w:sz w:val="28"/>
          <w:szCs w:val="28"/>
        </w:rPr>
        <w:t>opportunities</w:t>
      </w:r>
      <w:r>
        <w:rPr>
          <w:sz w:val="28"/>
          <w:szCs w:val="28"/>
        </w:rPr>
        <w:t>.</w:t>
      </w:r>
    </w:p>
    <w:p w14:paraId="00D77AF4" w14:textId="77777777" w:rsidR="00406213" w:rsidRPr="00501F2B" w:rsidRDefault="00406213" w:rsidP="00624387">
      <w:pPr>
        <w:rPr>
          <w:rFonts w:ascii="Verdana" w:hAnsi="Verdana"/>
          <w:b/>
        </w:rPr>
      </w:pPr>
    </w:p>
    <w:p w14:paraId="65949810" w14:textId="08A77B1A" w:rsidR="00314106" w:rsidRDefault="00314106" w:rsidP="00314106">
      <w:pPr>
        <w:rPr>
          <w:rStyle w:val="A0"/>
          <w:rFonts w:ascii="Verdana" w:hAnsi="Verdana"/>
          <w:b/>
          <w:sz w:val="22"/>
          <w:szCs w:val="22"/>
        </w:rPr>
      </w:pPr>
      <w:r w:rsidRPr="00501F2B">
        <w:rPr>
          <w:rStyle w:val="A0"/>
          <w:rFonts w:ascii="Verdana" w:hAnsi="Verdana"/>
          <w:b/>
          <w:sz w:val="22"/>
          <w:szCs w:val="22"/>
        </w:rPr>
        <w:lastRenderedPageBreak/>
        <w:t xml:space="preserve">Supporting </w:t>
      </w:r>
      <w:r w:rsidR="00A673C2">
        <w:rPr>
          <w:rStyle w:val="A0"/>
          <w:rFonts w:ascii="Verdana" w:hAnsi="Verdana"/>
          <w:b/>
          <w:sz w:val="22"/>
          <w:szCs w:val="22"/>
        </w:rPr>
        <w:t>q</w:t>
      </w:r>
      <w:r w:rsidRPr="00501F2B">
        <w:rPr>
          <w:rStyle w:val="A0"/>
          <w:rFonts w:ascii="Verdana" w:hAnsi="Verdana"/>
          <w:b/>
          <w:sz w:val="22"/>
          <w:szCs w:val="22"/>
        </w:rPr>
        <w:t xml:space="preserve">uality and </w:t>
      </w:r>
      <w:r w:rsidR="00A673C2">
        <w:rPr>
          <w:rStyle w:val="A0"/>
          <w:rFonts w:ascii="Verdana" w:hAnsi="Verdana"/>
          <w:b/>
          <w:sz w:val="22"/>
          <w:szCs w:val="22"/>
        </w:rPr>
        <w:t>i</w:t>
      </w:r>
      <w:r w:rsidRPr="00501F2B">
        <w:rPr>
          <w:rStyle w:val="A0"/>
          <w:rFonts w:ascii="Verdana" w:hAnsi="Verdana"/>
          <w:b/>
          <w:sz w:val="22"/>
          <w:szCs w:val="22"/>
        </w:rPr>
        <w:t>mprovement in Public Health Wales</w:t>
      </w:r>
    </w:p>
    <w:p w14:paraId="109A8B36" w14:textId="19E65111" w:rsidR="00985530" w:rsidRPr="00985530" w:rsidRDefault="00A673C2" w:rsidP="00985530">
      <w:pPr>
        <w:jc w:val="both"/>
        <w:rPr>
          <w:rFonts w:ascii="Verdana" w:hAnsi="Verdana"/>
          <w:sz w:val="24"/>
          <w:szCs w:val="24"/>
        </w:rPr>
      </w:pPr>
      <w:r>
        <w:rPr>
          <w:rFonts w:ascii="Verdana" w:hAnsi="Verdana"/>
          <w:sz w:val="24"/>
          <w:szCs w:val="24"/>
        </w:rPr>
        <w:t>W</w:t>
      </w:r>
      <w:r w:rsidR="00985530" w:rsidRPr="00985530">
        <w:rPr>
          <w:rFonts w:ascii="Verdana" w:hAnsi="Verdana"/>
          <w:sz w:val="24"/>
          <w:szCs w:val="24"/>
        </w:rPr>
        <w:t>e have</w:t>
      </w:r>
      <w:r>
        <w:rPr>
          <w:rFonts w:ascii="Verdana" w:hAnsi="Verdana"/>
          <w:sz w:val="24"/>
          <w:szCs w:val="24"/>
        </w:rPr>
        <w:t xml:space="preserve"> started</w:t>
      </w:r>
      <w:r w:rsidR="00985530" w:rsidRPr="00985530">
        <w:rPr>
          <w:rFonts w:ascii="Verdana" w:hAnsi="Verdana"/>
          <w:sz w:val="24"/>
          <w:szCs w:val="24"/>
        </w:rPr>
        <w:t xml:space="preserve"> work to review our approach to quality and improvement. This will also help us to begin to </w:t>
      </w:r>
      <w:r>
        <w:rPr>
          <w:rFonts w:ascii="Verdana" w:hAnsi="Verdana"/>
          <w:sz w:val="24"/>
          <w:szCs w:val="24"/>
        </w:rPr>
        <w:t>meet</w:t>
      </w:r>
      <w:r w:rsidR="00985530" w:rsidRPr="00985530">
        <w:rPr>
          <w:rFonts w:ascii="Verdana" w:hAnsi="Verdana"/>
          <w:sz w:val="24"/>
          <w:szCs w:val="24"/>
        </w:rPr>
        <w:t xml:space="preserve"> the </w:t>
      </w:r>
      <w:r>
        <w:rPr>
          <w:rFonts w:ascii="Verdana" w:hAnsi="Verdana"/>
          <w:sz w:val="24"/>
          <w:szCs w:val="24"/>
        </w:rPr>
        <w:t>aims</w:t>
      </w:r>
      <w:r w:rsidR="00985530" w:rsidRPr="00985530">
        <w:rPr>
          <w:rFonts w:ascii="Verdana" w:hAnsi="Verdana"/>
          <w:sz w:val="24"/>
          <w:szCs w:val="24"/>
        </w:rPr>
        <w:t xml:space="preserve"> of the Health and Social Care Quality and Engagement (Wales) Bill, which became law in 2020 and will be </w:t>
      </w:r>
      <w:r>
        <w:rPr>
          <w:rFonts w:ascii="Verdana" w:hAnsi="Verdana"/>
          <w:sz w:val="24"/>
          <w:szCs w:val="24"/>
        </w:rPr>
        <w:t>put in place</w:t>
      </w:r>
      <w:r w:rsidR="00985530" w:rsidRPr="00985530">
        <w:rPr>
          <w:rFonts w:ascii="Verdana" w:hAnsi="Verdana"/>
          <w:sz w:val="24"/>
          <w:szCs w:val="24"/>
        </w:rPr>
        <w:t xml:space="preserve"> over a </w:t>
      </w:r>
      <w:r>
        <w:rPr>
          <w:rFonts w:ascii="Verdana" w:hAnsi="Verdana"/>
          <w:sz w:val="24"/>
          <w:szCs w:val="24"/>
        </w:rPr>
        <w:t>two-</w:t>
      </w:r>
      <w:r w:rsidR="00985530" w:rsidRPr="00985530">
        <w:rPr>
          <w:rFonts w:ascii="Verdana" w:hAnsi="Verdana"/>
          <w:sz w:val="24"/>
          <w:szCs w:val="24"/>
        </w:rPr>
        <w:t>year period</w:t>
      </w:r>
      <w:r w:rsidR="00D96E7D">
        <w:rPr>
          <w:rFonts w:ascii="Verdana" w:hAnsi="Verdana"/>
          <w:sz w:val="24"/>
          <w:szCs w:val="24"/>
        </w:rPr>
        <w:t>.</w:t>
      </w:r>
      <w:r>
        <w:rPr>
          <w:rFonts w:ascii="Verdana" w:hAnsi="Verdana"/>
          <w:sz w:val="24"/>
          <w:szCs w:val="24"/>
        </w:rPr>
        <w:t xml:space="preserve"> T</w:t>
      </w:r>
      <w:r w:rsidR="00985530" w:rsidRPr="00985530">
        <w:rPr>
          <w:rFonts w:ascii="Verdana" w:hAnsi="Verdana"/>
          <w:sz w:val="24"/>
          <w:szCs w:val="24"/>
        </w:rPr>
        <w:t xml:space="preserve">his will </w:t>
      </w:r>
      <w:r>
        <w:rPr>
          <w:rFonts w:ascii="Verdana" w:hAnsi="Verdana"/>
          <w:sz w:val="24"/>
          <w:szCs w:val="24"/>
        </w:rPr>
        <w:t xml:space="preserve">fix </w:t>
      </w:r>
      <w:r w:rsidR="00985530" w:rsidRPr="00985530">
        <w:rPr>
          <w:rFonts w:ascii="Verdana" w:hAnsi="Verdana"/>
          <w:sz w:val="24"/>
          <w:szCs w:val="24"/>
        </w:rPr>
        <w:t xml:space="preserve">quality at the centre of everything that we do. We will develop and </w:t>
      </w:r>
      <w:r>
        <w:rPr>
          <w:rFonts w:ascii="Verdana" w:hAnsi="Verdana"/>
          <w:sz w:val="24"/>
          <w:szCs w:val="24"/>
        </w:rPr>
        <w:t>begin putting in place</w:t>
      </w:r>
      <w:r w:rsidR="00985530" w:rsidRPr="00985530">
        <w:rPr>
          <w:rFonts w:ascii="Verdana" w:hAnsi="Verdana"/>
          <w:sz w:val="24"/>
          <w:szCs w:val="24"/>
        </w:rPr>
        <w:t xml:space="preserve"> a Quality and Improvement Strategy during the coming year, with the</w:t>
      </w:r>
      <w:r>
        <w:rPr>
          <w:rFonts w:ascii="Verdana" w:hAnsi="Verdana"/>
          <w:sz w:val="24"/>
          <w:szCs w:val="24"/>
        </w:rPr>
        <w:t xml:space="preserve"> aim of</w:t>
      </w:r>
      <w:r w:rsidR="00985530" w:rsidRPr="00985530">
        <w:rPr>
          <w:rFonts w:ascii="Verdana" w:hAnsi="Verdana"/>
          <w:sz w:val="24"/>
          <w:szCs w:val="24"/>
        </w:rPr>
        <w:t xml:space="preserve"> continu</w:t>
      </w:r>
      <w:r w:rsidR="00B15E16">
        <w:rPr>
          <w:rFonts w:ascii="Verdana" w:hAnsi="Verdana"/>
          <w:sz w:val="24"/>
          <w:szCs w:val="24"/>
        </w:rPr>
        <w:t>ing to</w:t>
      </w:r>
      <w:r w:rsidR="00985530" w:rsidRPr="00985530">
        <w:rPr>
          <w:rFonts w:ascii="Verdana" w:hAnsi="Verdana"/>
          <w:sz w:val="24"/>
          <w:szCs w:val="24"/>
        </w:rPr>
        <w:t xml:space="preserve"> improv</w:t>
      </w:r>
      <w:r w:rsidR="00B15E16">
        <w:rPr>
          <w:rFonts w:ascii="Verdana" w:hAnsi="Verdana"/>
          <w:sz w:val="24"/>
          <w:szCs w:val="24"/>
        </w:rPr>
        <w:t>e</w:t>
      </w:r>
      <w:r w:rsidR="00985530" w:rsidRPr="00985530">
        <w:rPr>
          <w:rFonts w:ascii="Verdana" w:hAnsi="Verdana"/>
          <w:sz w:val="24"/>
          <w:szCs w:val="24"/>
        </w:rPr>
        <w:t xml:space="preserve"> all aspects of our work. To support this</w:t>
      </w:r>
      <w:r w:rsidR="00DC14B0">
        <w:rPr>
          <w:rFonts w:ascii="Verdana" w:hAnsi="Verdana"/>
          <w:sz w:val="24"/>
          <w:szCs w:val="24"/>
        </w:rPr>
        <w:t>,</w:t>
      </w:r>
      <w:r w:rsidR="00985530" w:rsidRPr="00985530">
        <w:rPr>
          <w:rFonts w:ascii="Verdana" w:hAnsi="Verdana"/>
          <w:sz w:val="24"/>
          <w:szCs w:val="24"/>
        </w:rPr>
        <w:t xml:space="preserve"> we will continue to </w:t>
      </w:r>
      <w:r w:rsidR="00DC14B0">
        <w:rPr>
          <w:rFonts w:ascii="Verdana" w:hAnsi="Verdana"/>
          <w:sz w:val="24"/>
          <w:szCs w:val="24"/>
        </w:rPr>
        <w:t>develop</w:t>
      </w:r>
      <w:r w:rsidR="00DC14B0" w:rsidRPr="00985530">
        <w:rPr>
          <w:rFonts w:ascii="Verdana" w:hAnsi="Verdana"/>
          <w:sz w:val="24"/>
          <w:szCs w:val="24"/>
        </w:rPr>
        <w:t xml:space="preserve"> </w:t>
      </w:r>
      <w:r w:rsidR="00985530" w:rsidRPr="00985530">
        <w:rPr>
          <w:rFonts w:ascii="Verdana" w:hAnsi="Verdana"/>
          <w:sz w:val="24"/>
          <w:szCs w:val="24"/>
        </w:rPr>
        <w:t xml:space="preserve">our </w:t>
      </w:r>
      <w:r w:rsidR="003D6726">
        <w:rPr>
          <w:rFonts w:ascii="Verdana" w:hAnsi="Verdana"/>
          <w:sz w:val="24"/>
          <w:szCs w:val="24"/>
        </w:rPr>
        <w:t>q</w:t>
      </w:r>
      <w:r w:rsidR="00985530" w:rsidRPr="00985530">
        <w:rPr>
          <w:rFonts w:ascii="Verdana" w:hAnsi="Verdana"/>
          <w:sz w:val="24"/>
          <w:szCs w:val="24"/>
        </w:rPr>
        <w:t xml:space="preserve">uality </w:t>
      </w:r>
      <w:r w:rsidR="003D6726">
        <w:rPr>
          <w:rFonts w:ascii="Verdana" w:hAnsi="Verdana"/>
          <w:sz w:val="24"/>
          <w:szCs w:val="24"/>
        </w:rPr>
        <w:t>i</w:t>
      </w:r>
      <w:r w:rsidR="00985530" w:rsidRPr="00985530">
        <w:rPr>
          <w:rFonts w:ascii="Verdana" w:hAnsi="Verdana"/>
          <w:sz w:val="24"/>
          <w:szCs w:val="24"/>
        </w:rPr>
        <w:t xml:space="preserve">mprovement hub and steadily build </w:t>
      </w:r>
      <w:r w:rsidR="00B15E16">
        <w:rPr>
          <w:rFonts w:ascii="Verdana" w:hAnsi="Verdana"/>
          <w:sz w:val="24"/>
          <w:szCs w:val="24"/>
        </w:rPr>
        <w:t>our</w:t>
      </w:r>
      <w:r w:rsidR="00985530" w:rsidRPr="00985530">
        <w:rPr>
          <w:rFonts w:ascii="Verdana" w:hAnsi="Verdana"/>
          <w:sz w:val="24"/>
          <w:szCs w:val="24"/>
        </w:rPr>
        <w:t xml:space="preserve"> skills across the organisation. By building our </w:t>
      </w:r>
      <w:r w:rsidR="00DC14B0">
        <w:rPr>
          <w:rFonts w:ascii="Verdana" w:hAnsi="Verdana"/>
          <w:sz w:val="24"/>
          <w:szCs w:val="24"/>
        </w:rPr>
        <w:t xml:space="preserve">ability to </w:t>
      </w:r>
      <w:r w:rsidR="00985530" w:rsidRPr="00985530">
        <w:rPr>
          <w:rFonts w:ascii="Verdana" w:hAnsi="Verdana"/>
          <w:sz w:val="24"/>
          <w:szCs w:val="24"/>
        </w:rPr>
        <w:t>improve</w:t>
      </w:r>
      <w:r w:rsidR="00DC14B0">
        <w:rPr>
          <w:rFonts w:ascii="Verdana" w:hAnsi="Verdana"/>
          <w:sz w:val="24"/>
          <w:szCs w:val="24"/>
        </w:rPr>
        <w:t>,</w:t>
      </w:r>
      <w:r w:rsidR="00985530" w:rsidRPr="00985530">
        <w:rPr>
          <w:rFonts w:ascii="Verdana" w:hAnsi="Verdana"/>
          <w:sz w:val="24"/>
          <w:szCs w:val="24"/>
        </w:rPr>
        <w:t xml:space="preserve"> we will work to achieve </w:t>
      </w:r>
      <w:r w:rsidR="00D96E7D">
        <w:rPr>
          <w:rFonts w:ascii="Verdana" w:hAnsi="Verdana"/>
          <w:sz w:val="24"/>
          <w:szCs w:val="24"/>
        </w:rPr>
        <w:t>better</w:t>
      </w:r>
      <w:r w:rsidR="00985530" w:rsidRPr="00985530">
        <w:rPr>
          <w:rFonts w:ascii="Verdana" w:hAnsi="Verdana"/>
          <w:sz w:val="24"/>
          <w:szCs w:val="24"/>
        </w:rPr>
        <w:t xml:space="preserve"> outcomes </w:t>
      </w:r>
      <w:r w:rsidR="00985530" w:rsidRPr="00F75855">
        <w:rPr>
          <w:rFonts w:ascii="Verdana" w:hAnsi="Verdana"/>
          <w:sz w:val="24"/>
          <w:szCs w:val="24"/>
        </w:rPr>
        <w:t xml:space="preserve">and </w:t>
      </w:r>
      <w:r w:rsidR="000F18FB" w:rsidRPr="00F75855">
        <w:rPr>
          <w:rFonts w:ascii="Verdana" w:hAnsi="Verdana"/>
          <w:sz w:val="24"/>
          <w:szCs w:val="24"/>
        </w:rPr>
        <w:t xml:space="preserve">improve the </w:t>
      </w:r>
      <w:r w:rsidR="00985530" w:rsidRPr="00F75855">
        <w:rPr>
          <w:rFonts w:ascii="Verdana" w:hAnsi="Verdana"/>
          <w:sz w:val="24"/>
          <w:szCs w:val="24"/>
        </w:rPr>
        <w:t>impact</w:t>
      </w:r>
      <w:r w:rsidR="007B2926" w:rsidRPr="00F75855">
        <w:rPr>
          <w:rFonts w:ascii="Verdana" w:hAnsi="Verdana"/>
          <w:sz w:val="24"/>
          <w:szCs w:val="24"/>
        </w:rPr>
        <w:t xml:space="preserve"> </w:t>
      </w:r>
      <w:r w:rsidR="000F18FB" w:rsidRPr="00F75855">
        <w:rPr>
          <w:rFonts w:ascii="Verdana" w:hAnsi="Verdana"/>
          <w:sz w:val="24"/>
          <w:szCs w:val="24"/>
        </w:rPr>
        <w:t xml:space="preserve">of </w:t>
      </w:r>
      <w:r w:rsidR="007B2926" w:rsidRPr="00F75855">
        <w:rPr>
          <w:rFonts w:ascii="Verdana" w:hAnsi="Verdana"/>
          <w:sz w:val="24"/>
          <w:szCs w:val="24"/>
        </w:rPr>
        <w:t>our services, programmes and functions</w:t>
      </w:r>
      <w:r w:rsidR="00985530" w:rsidRPr="007B2926">
        <w:rPr>
          <w:rFonts w:ascii="Verdana" w:hAnsi="Verdana"/>
          <w:sz w:val="24"/>
          <w:szCs w:val="24"/>
        </w:rPr>
        <w:t xml:space="preserve">, which is </w:t>
      </w:r>
      <w:r w:rsidR="00DC14B0" w:rsidRPr="007B2926">
        <w:rPr>
          <w:rFonts w:ascii="Verdana" w:hAnsi="Verdana"/>
          <w:sz w:val="24"/>
          <w:szCs w:val="24"/>
        </w:rPr>
        <w:t xml:space="preserve">the </w:t>
      </w:r>
      <w:r w:rsidR="00985530" w:rsidRPr="00036D38">
        <w:rPr>
          <w:rFonts w:ascii="Verdana" w:hAnsi="Verdana"/>
          <w:sz w:val="24"/>
          <w:szCs w:val="24"/>
        </w:rPr>
        <w:t>key to delivering our L</w:t>
      </w:r>
      <w:r w:rsidR="00985530" w:rsidRPr="00985530">
        <w:rPr>
          <w:rFonts w:ascii="Verdana" w:hAnsi="Verdana"/>
          <w:sz w:val="24"/>
          <w:szCs w:val="24"/>
        </w:rPr>
        <w:t xml:space="preserve">ong Term Strategy and </w:t>
      </w:r>
      <w:r w:rsidR="00DC14B0">
        <w:rPr>
          <w:rFonts w:ascii="Verdana" w:hAnsi="Verdana"/>
          <w:sz w:val="24"/>
          <w:szCs w:val="24"/>
        </w:rPr>
        <w:t>making sure</w:t>
      </w:r>
      <w:r w:rsidR="00985530" w:rsidRPr="00985530">
        <w:rPr>
          <w:rFonts w:ascii="Verdana" w:hAnsi="Verdana"/>
          <w:sz w:val="24"/>
          <w:szCs w:val="24"/>
        </w:rPr>
        <w:t xml:space="preserve"> that our services meet the needs of th</w:t>
      </w:r>
      <w:r w:rsidR="00B15E16">
        <w:rPr>
          <w:rFonts w:ascii="Verdana" w:hAnsi="Verdana"/>
          <w:sz w:val="24"/>
          <w:szCs w:val="24"/>
        </w:rPr>
        <w:t>e people</w:t>
      </w:r>
      <w:r w:rsidR="00985530" w:rsidRPr="00985530">
        <w:rPr>
          <w:rFonts w:ascii="Verdana" w:hAnsi="Verdana"/>
          <w:sz w:val="24"/>
          <w:szCs w:val="24"/>
        </w:rPr>
        <w:t xml:space="preserve"> we serve.</w:t>
      </w:r>
    </w:p>
    <w:p w14:paraId="13DB5D0E" w14:textId="451A637C" w:rsidR="00985530" w:rsidRPr="00985530" w:rsidRDefault="00985530" w:rsidP="00985530">
      <w:pPr>
        <w:jc w:val="both"/>
        <w:rPr>
          <w:rFonts w:ascii="Verdana" w:hAnsi="Verdana"/>
          <w:sz w:val="24"/>
          <w:szCs w:val="24"/>
        </w:rPr>
      </w:pPr>
      <w:r w:rsidRPr="00985530">
        <w:rPr>
          <w:rFonts w:ascii="Verdana" w:hAnsi="Verdana"/>
          <w:sz w:val="24"/>
          <w:szCs w:val="24"/>
        </w:rPr>
        <w:t xml:space="preserve">We are also </w:t>
      </w:r>
      <w:r w:rsidR="00DC14B0">
        <w:rPr>
          <w:rFonts w:ascii="Verdana" w:hAnsi="Verdana"/>
          <w:sz w:val="24"/>
          <w:szCs w:val="24"/>
        </w:rPr>
        <w:t>looking at ways of</w:t>
      </w:r>
      <w:r w:rsidRPr="00985530">
        <w:rPr>
          <w:rFonts w:ascii="Verdana" w:hAnsi="Verdana"/>
          <w:sz w:val="24"/>
          <w:szCs w:val="24"/>
        </w:rPr>
        <w:t xml:space="preserve"> tak</w:t>
      </w:r>
      <w:r w:rsidR="00DC14B0">
        <w:rPr>
          <w:rFonts w:ascii="Verdana" w:hAnsi="Verdana"/>
          <w:sz w:val="24"/>
          <w:szCs w:val="24"/>
        </w:rPr>
        <w:t xml:space="preserve">ing </w:t>
      </w:r>
      <w:r w:rsidRPr="00985530">
        <w:rPr>
          <w:rFonts w:ascii="Verdana" w:hAnsi="Verdana"/>
          <w:sz w:val="24"/>
          <w:szCs w:val="24"/>
        </w:rPr>
        <w:t xml:space="preserve">forward ‘Our Approach to Engagement’, </w:t>
      </w:r>
      <w:r w:rsidR="00DC14B0">
        <w:rPr>
          <w:rFonts w:ascii="Verdana" w:hAnsi="Verdana"/>
          <w:sz w:val="24"/>
          <w:szCs w:val="24"/>
        </w:rPr>
        <w:t xml:space="preserve">a </w:t>
      </w:r>
      <w:r w:rsidR="00C125D8" w:rsidRPr="00F75855">
        <w:rPr>
          <w:rFonts w:ascii="Verdana" w:hAnsi="Verdana"/>
          <w:sz w:val="24"/>
          <w:szCs w:val="24"/>
        </w:rPr>
        <w:t xml:space="preserve">strategy of how we will engage with the public and train our staff on good practice </w:t>
      </w:r>
      <w:r w:rsidR="00A90D79" w:rsidRPr="00F75855">
        <w:rPr>
          <w:rFonts w:ascii="Verdana" w:hAnsi="Verdana"/>
          <w:sz w:val="24"/>
          <w:szCs w:val="24"/>
        </w:rPr>
        <w:t xml:space="preserve">for </w:t>
      </w:r>
      <w:r w:rsidR="00C125D8" w:rsidRPr="00F75855">
        <w:rPr>
          <w:rFonts w:ascii="Verdana" w:hAnsi="Verdana"/>
          <w:sz w:val="24"/>
          <w:szCs w:val="24"/>
        </w:rPr>
        <w:t xml:space="preserve">engagement </w:t>
      </w:r>
      <w:r w:rsidR="00A90D79" w:rsidRPr="00F75855">
        <w:rPr>
          <w:rFonts w:ascii="Verdana" w:hAnsi="Verdana"/>
          <w:sz w:val="24"/>
          <w:szCs w:val="24"/>
        </w:rPr>
        <w:t>activities</w:t>
      </w:r>
      <w:r w:rsidR="00C125D8" w:rsidRPr="00F75855">
        <w:rPr>
          <w:rFonts w:ascii="Verdana" w:hAnsi="Verdana"/>
          <w:sz w:val="24"/>
          <w:szCs w:val="24"/>
        </w:rPr>
        <w:t xml:space="preserve">, </w:t>
      </w:r>
      <w:r w:rsidRPr="00985530">
        <w:rPr>
          <w:rFonts w:ascii="Verdana" w:hAnsi="Verdana"/>
          <w:sz w:val="24"/>
          <w:szCs w:val="24"/>
        </w:rPr>
        <w:t xml:space="preserve">which aims to provide greater consistency and quality to the important matter of how we </w:t>
      </w:r>
      <w:r w:rsidR="00DC14B0">
        <w:rPr>
          <w:rFonts w:ascii="Verdana" w:hAnsi="Verdana"/>
          <w:sz w:val="24"/>
          <w:szCs w:val="24"/>
        </w:rPr>
        <w:t>involve and consult</w:t>
      </w:r>
      <w:r w:rsidRPr="00985530">
        <w:rPr>
          <w:rFonts w:ascii="Verdana" w:hAnsi="Verdana"/>
          <w:sz w:val="24"/>
          <w:szCs w:val="24"/>
        </w:rPr>
        <w:t xml:space="preserve"> the people of Wales and </w:t>
      </w:r>
      <w:r w:rsidR="00DC14B0">
        <w:rPr>
          <w:rFonts w:ascii="Verdana" w:hAnsi="Verdana"/>
          <w:sz w:val="24"/>
          <w:szCs w:val="24"/>
        </w:rPr>
        <w:t xml:space="preserve">those who use </w:t>
      </w:r>
      <w:r w:rsidRPr="00985530">
        <w:rPr>
          <w:rFonts w:ascii="Verdana" w:hAnsi="Verdana"/>
          <w:sz w:val="24"/>
          <w:szCs w:val="24"/>
        </w:rPr>
        <w:t>our service</w:t>
      </w:r>
      <w:r w:rsidR="00DC14B0">
        <w:rPr>
          <w:rFonts w:ascii="Verdana" w:hAnsi="Verdana"/>
          <w:sz w:val="24"/>
          <w:szCs w:val="24"/>
        </w:rPr>
        <w:t>s</w:t>
      </w:r>
      <w:r w:rsidRPr="00985530">
        <w:rPr>
          <w:rFonts w:ascii="Verdana" w:hAnsi="Verdana"/>
          <w:sz w:val="24"/>
          <w:szCs w:val="24"/>
        </w:rPr>
        <w:t xml:space="preserve">. Our </w:t>
      </w:r>
      <w:r w:rsidR="00DC14B0">
        <w:rPr>
          <w:rFonts w:ascii="Verdana" w:hAnsi="Verdana"/>
          <w:sz w:val="24"/>
          <w:szCs w:val="24"/>
        </w:rPr>
        <w:t>s</w:t>
      </w:r>
      <w:r w:rsidRPr="00985530">
        <w:rPr>
          <w:rFonts w:ascii="Verdana" w:hAnsi="Verdana"/>
          <w:sz w:val="24"/>
          <w:szCs w:val="24"/>
        </w:rPr>
        <w:t xml:space="preserve">creening programmes have worked closely with </w:t>
      </w:r>
      <w:r w:rsidR="003D6726">
        <w:rPr>
          <w:rFonts w:ascii="Verdana" w:hAnsi="Verdana"/>
          <w:sz w:val="24"/>
          <w:szCs w:val="24"/>
        </w:rPr>
        <w:t>c</w:t>
      </w:r>
      <w:r w:rsidRPr="00985530">
        <w:rPr>
          <w:rFonts w:ascii="Verdana" w:hAnsi="Verdana"/>
          <w:sz w:val="24"/>
          <w:szCs w:val="24"/>
        </w:rPr>
        <w:t xml:space="preserve">ommunity </w:t>
      </w:r>
      <w:r w:rsidR="003D6726">
        <w:rPr>
          <w:rFonts w:ascii="Verdana" w:hAnsi="Verdana"/>
          <w:sz w:val="24"/>
          <w:szCs w:val="24"/>
        </w:rPr>
        <w:t>h</w:t>
      </w:r>
      <w:r w:rsidRPr="00985530">
        <w:rPr>
          <w:rFonts w:ascii="Verdana" w:hAnsi="Verdana"/>
          <w:sz w:val="24"/>
          <w:szCs w:val="24"/>
        </w:rPr>
        <w:t xml:space="preserve">ealth </w:t>
      </w:r>
      <w:r w:rsidR="003D6726">
        <w:rPr>
          <w:rFonts w:ascii="Verdana" w:hAnsi="Verdana"/>
          <w:sz w:val="24"/>
          <w:szCs w:val="24"/>
        </w:rPr>
        <w:t>c</w:t>
      </w:r>
      <w:r w:rsidRPr="00985530">
        <w:rPr>
          <w:rFonts w:ascii="Verdana" w:hAnsi="Verdana"/>
          <w:sz w:val="24"/>
          <w:szCs w:val="24"/>
        </w:rPr>
        <w:t>ouncils</w:t>
      </w:r>
      <w:r w:rsidR="00DC14B0">
        <w:rPr>
          <w:rFonts w:ascii="Verdana" w:hAnsi="Verdana"/>
          <w:sz w:val="24"/>
          <w:szCs w:val="24"/>
        </w:rPr>
        <w:t>, and this</w:t>
      </w:r>
      <w:r w:rsidRPr="00985530">
        <w:rPr>
          <w:rFonts w:ascii="Verdana" w:hAnsi="Verdana"/>
          <w:sz w:val="24"/>
          <w:szCs w:val="24"/>
        </w:rPr>
        <w:t xml:space="preserve"> has been invaluable in making improvements which matter to </w:t>
      </w:r>
      <w:r w:rsidR="00DC14B0">
        <w:rPr>
          <w:rFonts w:ascii="Verdana" w:hAnsi="Verdana"/>
          <w:sz w:val="24"/>
          <w:szCs w:val="24"/>
        </w:rPr>
        <w:t>people</w:t>
      </w:r>
      <w:r w:rsidRPr="00985530">
        <w:rPr>
          <w:rFonts w:ascii="Verdana" w:hAnsi="Verdana"/>
          <w:sz w:val="24"/>
          <w:szCs w:val="24"/>
        </w:rPr>
        <w:t>.</w:t>
      </w:r>
    </w:p>
    <w:p w14:paraId="618D8BAB" w14:textId="77777777" w:rsidR="00625B6B" w:rsidRPr="00625B6B" w:rsidRDefault="00501F2B" w:rsidP="00625B6B">
      <w:pPr>
        <w:pStyle w:val="NormalWeb"/>
        <w:spacing w:before="0" w:beforeAutospacing="0" w:after="0" w:afterAutospacing="0"/>
      </w:pPr>
      <w:r>
        <w:rPr>
          <w:rFonts w:ascii="Verdana" w:hAnsi="Verdana"/>
          <w:color w:val="111111"/>
        </w:rPr>
        <w:t xml:space="preserve"> </w:t>
      </w:r>
    </w:p>
    <w:p w14:paraId="0E34180F" w14:textId="77777777" w:rsidR="00501F2B" w:rsidRPr="00501F2B" w:rsidRDefault="00625B6B" w:rsidP="00CB65B2">
      <w:pPr>
        <w:spacing w:after="0" w:line="240" w:lineRule="auto"/>
        <w:rPr>
          <w:rStyle w:val="A0"/>
          <w:rFonts w:ascii="Verdana" w:hAnsi="Verdana"/>
          <w:sz w:val="22"/>
          <w:szCs w:val="22"/>
        </w:rPr>
      </w:pPr>
      <w:r w:rsidRPr="00625B6B">
        <w:rPr>
          <w:rFonts w:ascii="Arial" w:eastAsia="Calibri" w:hAnsi="Arial" w:cs="Arial"/>
          <w:color w:val="203864"/>
          <w:kern w:val="24"/>
          <w:sz w:val="36"/>
          <w:szCs w:val="36"/>
          <w:lang w:eastAsia="en-GB"/>
        </w:rPr>
        <w:t> </w:t>
      </w:r>
    </w:p>
    <w:p w14:paraId="7F8BB15E" w14:textId="77777777" w:rsidR="00314106" w:rsidRDefault="00CE6B99" w:rsidP="00314106">
      <w:pPr>
        <w:rPr>
          <w:rStyle w:val="A0"/>
          <w:rFonts w:ascii="Verdana" w:hAnsi="Verdana"/>
          <w:b/>
          <w:sz w:val="22"/>
          <w:szCs w:val="22"/>
        </w:rPr>
      </w:pPr>
      <w:r>
        <w:rPr>
          <w:rStyle w:val="A0"/>
          <w:rFonts w:ascii="Verdana" w:hAnsi="Verdana"/>
          <w:b/>
          <w:sz w:val="22"/>
          <w:szCs w:val="22"/>
        </w:rPr>
        <w:t>Putting Things Right</w:t>
      </w:r>
    </w:p>
    <w:p w14:paraId="2D204CA6" w14:textId="0B1ACF5F" w:rsidR="00CE6B99" w:rsidRPr="00D64550" w:rsidRDefault="00CE6B99" w:rsidP="00314106">
      <w:pPr>
        <w:rPr>
          <w:rStyle w:val="A0"/>
          <w:rFonts w:ascii="Verdana" w:hAnsi="Verdana"/>
          <w:sz w:val="24"/>
          <w:szCs w:val="24"/>
        </w:rPr>
      </w:pPr>
      <w:r w:rsidRPr="00D64550">
        <w:rPr>
          <w:rStyle w:val="A0"/>
          <w:rFonts w:ascii="Verdana" w:hAnsi="Verdana"/>
          <w:sz w:val="24"/>
          <w:szCs w:val="24"/>
        </w:rPr>
        <w:t>Putting Things Right is the</w:t>
      </w:r>
      <w:r w:rsidR="00CB65B2" w:rsidRPr="00D64550">
        <w:rPr>
          <w:rStyle w:val="A0"/>
          <w:rFonts w:ascii="Verdana" w:hAnsi="Verdana"/>
          <w:sz w:val="24"/>
          <w:szCs w:val="24"/>
        </w:rPr>
        <w:t xml:space="preserve"> name of the</w:t>
      </w:r>
      <w:r w:rsidRPr="00D64550">
        <w:rPr>
          <w:rStyle w:val="A0"/>
          <w:rFonts w:ascii="Verdana" w:hAnsi="Verdana"/>
          <w:sz w:val="24"/>
          <w:szCs w:val="24"/>
        </w:rPr>
        <w:t xml:space="preserve"> guidance which</w:t>
      </w:r>
      <w:r w:rsidR="00CB65B2" w:rsidRPr="00D64550">
        <w:rPr>
          <w:rStyle w:val="A0"/>
          <w:rFonts w:ascii="Verdana" w:hAnsi="Verdana"/>
          <w:sz w:val="24"/>
          <w:szCs w:val="24"/>
        </w:rPr>
        <w:t xml:space="preserve"> supports</w:t>
      </w:r>
      <w:r w:rsidRPr="00D64550">
        <w:rPr>
          <w:rStyle w:val="A0"/>
          <w:rFonts w:ascii="Verdana" w:hAnsi="Verdana"/>
          <w:sz w:val="24"/>
          <w:szCs w:val="24"/>
        </w:rPr>
        <w:t xml:space="preserve"> NHS </w:t>
      </w:r>
      <w:r w:rsidR="00700424" w:rsidRPr="00D64550">
        <w:rPr>
          <w:rStyle w:val="A0"/>
          <w:rFonts w:ascii="Verdana" w:hAnsi="Verdana"/>
          <w:sz w:val="24"/>
          <w:szCs w:val="24"/>
        </w:rPr>
        <w:t xml:space="preserve">requirements </w:t>
      </w:r>
      <w:r w:rsidR="00CB65B2" w:rsidRPr="00D64550">
        <w:rPr>
          <w:rStyle w:val="A0"/>
          <w:rFonts w:ascii="Verdana" w:hAnsi="Verdana"/>
          <w:sz w:val="24"/>
          <w:szCs w:val="24"/>
        </w:rPr>
        <w:t xml:space="preserve">for all </w:t>
      </w:r>
      <w:r w:rsidRPr="00D64550">
        <w:rPr>
          <w:rStyle w:val="A0"/>
          <w:rFonts w:ascii="Verdana" w:hAnsi="Verdana"/>
          <w:sz w:val="24"/>
          <w:szCs w:val="24"/>
        </w:rPr>
        <w:t>organisation</w:t>
      </w:r>
      <w:r w:rsidR="00CB65B2" w:rsidRPr="00D64550">
        <w:rPr>
          <w:rStyle w:val="A0"/>
          <w:rFonts w:ascii="Verdana" w:hAnsi="Verdana"/>
          <w:sz w:val="24"/>
          <w:szCs w:val="24"/>
        </w:rPr>
        <w:t>s</w:t>
      </w:r>
      <w:r w:rsidRPr="00D64550">
        <w:rPr>
          <w:rStyle w:val="A0"/>
          <w:rFonts w:ascii="Verdana" w:hAnsi="Verdana"/>
          <w:sz w:val="24"/>
          <w:szCs w:val="24"/>
        </w:rPr>
        <w:t xml:space="preserve"> to have arrangements in place to effectively handle concerns</w:t>
      </w:r>
      <w:r w:rsidR="005B7F9B" w:rsidRPr="00D64550">
        <w:rPr>
          <w:rStyle w:val="A0"/>
          <w:rFonts w:ascii="Verdana" w:hAnsi="Verdana"/>
          <w:sz w:val="24"/>
          <w:szCs w:val="24"/>
        </w:rPr>
        <w:t xml:space="preserve">, complaints and incidents </w:t>
      </w:r>
      <w:r w:rsidR="00CB65B2" w:rsidRPr="00D64550">
        <w:rPr>
          <w:rStyle w:val="A0"/>
          <w:rFonts w:ascii="Verdana" w:hAnsi="Verdana"/>
          <w:sz w:val="24"/>
          <w:szCs w:val="24"/>
        </w:rPr>
        <w:t xml:space="preserve">and </w:t>
      </w:r>
      <w:r w:rsidR="0029555E" w:rsidRPr="00D64550">
        <w:rPr>
          <w:rStyle w:val="A0"/>
          <w:rFonts w:ascii="Verdana" w:hAnsi="Verdana"/>
          <w:sz w:val="24"/>
          <w:szCs w:val="24"/>
        </w:rPr>
        <w:t>what to do</w:t>
      </w:r>
      <w:r w:rsidR="00CB65B2" w:rsidRPr="00D64550">
        <w:rPr>
          <w:rStyle w:val="A0"/>
          <w:rFonts w:ascii="Verdana" w:hAnsi="Verdana"/>
          <w:sz w:val="24"/>
          <w:szCs w:val="24"/>
        </w:rPr>
        <w:t xml:space="preserve"> when things have gone wrong</w:t>
      </w:r>
      <w:r w:rsidRPr="00D64550">
        <w:rPr>
          <w:rStyle w:val="A0"/>
          <w:rFonts w:ascii="Verdana" w:hAnsi="Verdana"/>
          <w:sz w:val="24"/>
          <w:szCs w:val="24"/>
        </w:rPr>
        <w:t xml:space="preserve">. </w:t>
      </w:r>
      <w:r w:rsidR="00372172" w:rsidRPr="00D64550">
        <w:rPr>
          <w:rStyle w:val="A0"/>
          <w:rFonts w:ascii="Verdana" w:hAnsi="Verdana"/>
          <w:sz w:val="24"/>
          <w:szCs w:val="24"/>
        </w:rPr>
        <w:t xml:space="preserve">We </w:t>
      </w:r>
      <w:r w:rsidR="00700424" w:rsidRPr="00D64550">
        <w:rPr>
          <w:rStyle w:val="A0"/>
          <w:rFonts w:ascii="Verdana" w:hAnsi="Verdana"/>
          <w:sz w:val="24"/>
          <w:szCs w:val="24"/>
        </w:rPr>
        <w:t>must</w:t>
      </w:r>
      <w:r w:rsidR="00372172" w:rsidRPr="00D64550">
        <w:rPr>
          <w:rStyle w:val="A0"/>
          <w:rFonts w:ascii="Verdana" w:hAnsi="Verdana"/>
          <w:sz w:val="24"/>
          <w:szCs w:val="24"/>
        </w:rPr>
        <w:t xml:space="preserve"> also </w:t>
      </w:r>
      <w:r w:rsidR="00700424" w:rsidRPr="00D64550">
        <w:rPr>
          <w:rStyle w:val="A0"/>
          <w:rFonts w:ascii="Verdana" w:hAnsi="Verdana"/>
          <w:sz w:val="24"/>
          <w:szCs w:val="24"/>
        </w:rPr>
        <w:t>show</w:t>
      </w:r>
      <w:r w:rsidR="00372172" w:rsidRPr="00D64550">
        <w:rPr>
          <w:rStyle w:val="A0"/>
          <w:rFonts w:ascii="Verdana" w:hAnsi="Verdana"/>
          <w:sz w:val="24"/>
          <w:szCs w:val="24"/>
        </w:rPr>
        <w:t xml:space="preserve"> how we improve services and the experience</w:t>
      </w:r>
      <w:r w:rsidR="0029555E" w:rsidRPr="00D64550">
        <w:rPr>
          <w:rStyle w:val="A0"/>
          <w:rFonts w:ascii="Verdana" w:hAnsi="Verdana"/>
          <w:sz w:val="24"/>
          <w:szCs w:val="24"/>
        </w:rPr>
        <w:t>s</w:t>
      </w:r>
      <w:r w:rsidR="00372172" w:rsidRPr="00D64550">
        <w:rPr>
          <w:rStyle w:val="A0"/>
          <w:rFonts w:ascii="Verdana" w:hAnsi="Verdana"/>
          <w:sz w:val="24"/>
          <w:szCs w:val="24"/>
        </w:rPr>
        <w:t xml:space="preserve"> of </w:t>
      </w:r>
      <w:r w:rsidR="0029555E" w:rsidRPr="00D64550">
        <w:rPr>
          <w:rStyle w:val="A0"/>
          <w:rFonts w:ascii="Verdana" w:hAnsi="Verdana"/>
          <w:sz w:val="24"/>
          <w:szCs w:val="24"/>
        </w:rPr>
        <w:t>those who use our services,</w:t>
      </w:r>
      <w:r w:rsidR="00372172" w:rsidRPr="00D64550">
        <w:rPr>
          <w:rStyle w:val="A0"/>
          <w:rFonts w:ascii="Verdana" w:hAnsi="Verdana"/>
          <w:sz w:val="24"/>
          <w:szCs w:val="24"/>
        </w:rPr>
        <w:t xml:space="preserve"> and how we learn lessons. </w:t>
      </w:r>
    </w:p>
    <w:p w14:paraId="4B294C8D" w14:textId="76F94A48" w:rsidR="00372172" w:rsidRPr="00D64550" w:rsidRDefault="00372172" w:rsidP="00314106">
      <w:pPr>
        <w:rPr>
          <w:rFonts w:ascii="Verdana" w:hAnsi="Verdana"/>
          <w:sz w:val="24"/>
          <w:szCs w:val="24"/>
        </w:rPr>
      </w:pPr>
      <w:r w:rsidRPr="00D64550">
        <w:rPr>
          <w:rFonts w:ascii="Verdana" w:hAnsi="Verdana"/>
          <w:sz w:val="24"/>
          <w:szCs w:val="24"/>
        </w:rPr>
        <w:t>This year</w:t>
      </w:r>
      <w:r w:rsidR="0029555E" w:rsidRPr="00D64550">
        <w:rPr>
          <w:rFonts w:ascii="Verdana" w:hAnsi="Verdana"/>
          <w:sz w:val="24"/>
          <w:szCs w:val="24"/>
        </w:rPr>
        <w:t>,</w:t>
      </w:r>
      <w:r w:rsidRPr="00D64550">
        <w:rPr>
          <w:rFonts w:ascii="Verdana" w:hAnsi="Verdana"/>
          <w:sz w:val="24"/>
          <w:szCs w:val="24"/>
        </w:rPr>
        <w:t xml:space="preserve"> </w:t>
      </w:r>
      <w:r w:rsidR="00314106" w:rsidRPr="00D64550">
        <w:rPr>
          <w:rFonts w:ascii="Verdana" w:hAnsi="Verdana"/>
          <w:sz w:val="24"/>
          <w:szCs w:val="24"/>
        </w:rPr>
        <w:t xml:space="preserve">there has been </w:t>
      </w:r>
      <w:r w:rsidR="0029555E" w:rsidRPr="00D64550">
        <w:rPr>
          <w:rFonts w:ascii="Verdana" w:hAnsi="Verdana"/>
          <w:sz w:val="24"/>
          <w:szCs w:val="24"/>
        </w:rPr>
        <w:t xml:space="preserve">a </w:t>
      </w:r>
      <w:r w:rsidR="00314106" w:rsidRPr="00D64550">
        <w:rPr>
          <w:rFonts w:ascii="Verdana" w:hAnsi="Verdana"/>
          <w:sz w:val="24"/>
          <w:szCs w:val="24"/>
        </w:rPr>
        <w:t xml:space="preserve">significant improvement in </w:t>
      </w:r>
      <w:r w:rsidR="00700424" w:rsidRPr="00D64550">
        <w:rPr>
          <w:rFonts w:ascii="Verdana" w:hAnsi="Verdana"/>
          <w:sz w:val="24"/>
          <w:szCs w:val="24"/>
        </w:rPr>
        <w:t>how</w:t>
      </w:r>
      <w:r w:rsidR="00314106" w:rsidRPr="00D64550">
        <w:rPr>
          <w:rFonts w:ascii="Verdana" w:hAnsi="Verdana"/>
          <w:sz w:val="24"/>
          <w:szCs w:val="24"/>
        </w:rPr>
        <w:t xml:space="preserve"> </w:t>
      </w:r>
      <w:r w:rsidR="0029555E" w:rsidRPr="00D64550">
        <w:rPr>
          <w:rFonts w:ascii="Verdana" w:hAnsi="Verdana"/>
          <w:sz w:val="24"/>
          <w:szCs w:val="24"/>
        </w:rPr>
        <w:t>we</w:t>
      </w:r>
      <w:r w:rsidR="00314106" w:rsidRPr="00D64550">
        <w:rPr>
          <w:rFonts w:ascii="Verdana" w:hAnsi="Verdana"/>
          <w:sz w:val="24"/>
          <w:szCs w:val="24"/>
        </w:rPr>
        <w:t xml:space="preserve"> handle </w:t>
      </w:r>
      <w:r w:rsidR="0029555E" w:rsidRPr="00D64550">
        <w:rPr>
          <w:rFonts w:ascii="Verdana" w:hAnsi="Verdana"/>
          <w:sz w:val="24"/>
          <w:szCs w:val="24"/>
        </w:rPr>
        <w:t>i</w:t>
      </w:r>
      <w:r w:rsidR="00314106" w:rsidRPr="00D64550">
        <w:rPr>
          <w:rFonts w:ascii="Verdana" w:hAnsi="Verdana"/>
          <w:sz w:val="24"/>
          <w:szCs w:val="24"/>
        </w:rPr>
        <w:t xml:space="preserve">ncidents. In August, </w:t>
      </w:r>
      <w:r w:rsidR="0029555E" w:rsidRPr="00D64550">
        <w:rPr>
          <w:rFonts w:ascii="Verdana" w:hAnsi="Verdana"/>
          <w:sz w:val="24"/>
          <w:szCs w:val="24"/>
        </w:rPr>
        <w:t xml:space="preserve">our Board approved </w:t>
      </w:r>
      <w:r w:rsidR="00314106" w:rsidRPr="00D64550">
        <w:rPr>
          <w:rFonts w:ascii="Verdana" w:hAnsi="Verdana"/>
          <w:sz w:val="24"/>
          <w:szCs w:val="24"/>
        </w:rPr>
        <w:t>a fully revised Incident Management Policy and Procedure, and this was accompanied by a new risk</w:t>
      </w:r>
      <w:r w:rsidR="00336F74" w:rsidRPr="00D64550">
        <w:rPr>
          <w:rFonts w:ascii="Verdana" w:hAnsi="Verdana"/>
          <w:sz w:val="24"/>
          <w:szCs w:val="24"/>
        </w:rPr>
        <w:t>-</w:t>
      </w:r>
      <w:r w:rsidR="00314106" w:rsidRPr="00D64550">
        <w:rPr>
          <w:rFonts w:ascii="Verdana" w:hAnsi="Verdana"/>
          <w:sz w:val="24"/>
          <w:szCs w:val="24"/>
        </w:rPr>
        <w:t xml:space="preserve">assessment process to </w:t>
      </w:r>
      <w:r w:rsidR="0029555E" w:rsidRPr="00D64550">
        <w:rPr>
          <w:rFonts w:ascii="Verdana" w:hAnsi="Verdana"/>
          <w:sz w:val="24"/>
          <w:szCs w:val="24"/>
        </w:rPr>
        <w:t xml:space="preserve">make </w:t>
      </w:r>
      <w:r w:rsidR="00314106" w:rsidRPr="00D64550">
        <w:rPr>
          <w:rFonts w:ascii="Verdana" w:hAnsi="Verdana"/>
          <w:sz w:val="24"/>
          <w:szCs w:val="24"/>
        </w:rPr>
        <w:t xml:space="preserve">sure that we can understand both the </w:t>
      </w:r>
      <w:r w:rsidR="00DF5DD1" w:rsidRPr="00D64550">
        <w:rPr>
          <w:rFonts w:ascii="Verdana" w:hAnsi="Verdana"/>
          <w:sz w:val="24"/>
          <w:szCs w:val="24"/>
        </w:rPr>
        <w:t>effect</w:t>
      </w:r>
      <w:r w:rsidR="00314106" w:rsidRPr="00D64550">
        <w:rPr>
          <w:rFonts w:ascii="Verdana" w:hAnsi="Verdana"/>
          <w:sz w:val="24"/>
          <w:szCs w:val="24"/>
        </w:rPr>
        <w:t xml:space="preserve"> of an incident and the risk of </w:t>
      </w:r>
      <w:r w:rsidR="0029555E" w:rsidRPr="00D64550">
        <w:rPr>
          <w:rFonts w:ascii="Verdana" w:hAnsi="Verdana"/>
          <w:sz w:val="24"/>
          <w:szCs w:val="24"/>
        </w:rPr>
        <w:t>it happening again</w:t>
      </w:r>
      <w:r w:rsidR="00314106" w:rsidRPr="00D64550">
        <w:rPr>
          <w:rFonts w:ascii="Verdana" w:hAnsi="Verdana"/>
          <w:sz w:val="24"/>
          <w:szCs w:val="24"/>
        </w:rPr>
        <w:t xml:space="preserve">. </w:t>
      </w:r>
      <w:r w:rsidRPr="00D64550">
        <w:rPr>
          <w:rFonts w:ascii="Verdana" w:hAnsi="Verdana"/>
          <w:sz w:val="24"/>
          <w:szCs w:val="24"/>
        </w:rPr>
        <w:t>Our performance in responding to concerns within agreed timescales has improved during 2019-2020.</w:t>
      </w:r>
    </w:p>
    <w:p w14:paraId="0A6AABAC" w14:textId="20675482" w:rsidR="00372172" w:rsidRDefault="00DF5DD1" w:rsidP="00314106">
      <w:pPr>
        <w:rPr>
          <w:rFonts w:ascii="Verdana" w:hAnsi="Verdana"/>
        </w:rPr>
      </w:pPr>
      <w:r>
        <w:rPr>
          <w:rFonts w:ascii="Verdana" w:hAnsi="Verdana"/>
          <w:sz w:val="24"/>
          <w:szCs w:val="24"/>
        </w:rPr>
        <w:t xml:space="preserve">We </w:t>
      </w:r>
      <w:r w:rsidR="00372172" w:rsidRPr="005B7F9B">
        <w:rPr>
          <w:rFonts w:ascii="Verdana" w:hAnsi="Verdana"/>
          <w:sz w:val="24"/>
          <w:szCs w:val="24"/>
        </w:rPr>
        <w:t>plan</w:t>
      </w:r>
      <w:r>
        <w:rPr>
          <w:rFonts w:ascii="Verdana" w:hAnsi="Verdana"/>
          <w:sz w:val="24"/>
          <w:szCs w:val="24"/>
        </w:rPr>
        <w:t xml:space="preserve"> to</w:t>
      </w:r>
      <w:r w:rsidR="00372172" w:rsidRPr="005B7F9B">
        <w:rPr>
          <w:rFonts w:ascii="Verdana" w:hAnsi="Verdana"/>
          <w:sz w:val="24"/>
          <w:szCs w:val="24"/>
        </w:rPr>
        <w:t xml:space="preserve"> </w:t>
      </w:r>
      <w:r w:rsidR="0029555E">
        <w:rPr>
          <w:rFonts w:ascii="Verdana" w:hAnsi="Verdana"/>
          <w:sz w:val="24"/>
          <w:szCs w:val="24"/>
        </w:rPr>
        <w:t xml:space="preserve">work </w:t>
      </w:r>
      <w:r w:rsidR="00372172" w:rsidRPr="005B7F9B">
        <w:rPr>
          <w:rFonts w:ascii="Verdana" w:hAnsi="Verdana"/>
          <w:sz w:val="24"/>
          <w:szCs w:val="24"/>
        </w:rPr>
        <w:t>over the coming year to further improve our arrangements</w:t>
      </w:r>
      <w:r w:rsidR="00687A5B" w:rsidRPr="005B7F9B">
        <w:rPr>
          <w:rFonts w:ascii="Verdana" w:hAnsi="Verdana"/>
          <w:sz w:val="24"/>
          <w:szCs w:val="24"/>
        </w:rPr>
        <w:t xml:space="preserve"> for</w:t>
      </w:r>
      <w:r w:rsidR="00372172" w:rsidRPr="005B7F9B">
        <w:rPr>
          <w:rFonts w:ascii="Verdana" w:hAnsi="Verdana"/>
          <w:sz w:val="24"/>
          <w:szCs w:val="24"/>
        </w:rPr>
        <w:t xml:space="preserve"> ‘Putting Things Right’, most importantly t</w:t>
      </w:r>
      <w:r w:rsidR="0077520C">
        <w:rPr>
          <w:rFonts w:ascii="Verdana" w:hAnsi="Verdana"/>
          <w:sz w:val="24"/>
          <w:szCs w:val="24"/>
        </w:rPr>
        <w:t>o make sure we can</w:t>
      </w:r>
      <w:r w:rsidR="00372172" w:rsidRPr="005B7F9B">
        <w:rPr>
          <w:rFonts w:ascii="Verdana" w:hAnsi="Verdana"/>
          <w:sz w:val="24"/>
          <w:szCs w:val="24"/>
        </w:rPr>
        <w:t xml:space="preserve"> promptly learn lessons and </w:t>
      </w:r>
      <w:r w:rsidR="0029555E">
        <w:rPr>
          <w:rFonts w:ascii="Verdana" w:hAnsi="Verdana"/>
          <w:sz w:val="24"/>
          <w:szCs w:val="24"/>
        </w:rPr>
        <w:t xml:space="preserve">put </w:t>
      </w:r>
      <w:r w:rsidR="00486768">
        <w:rPr>
          <w:rFonts w:ascii="Verdana" w:hAnsi="Verdana"/>
          <w:sz w:val="24"/>
          <w:szCs w:val="24"/>
        </w:rPr>
        <w:t xml:space="preserve">improvements </w:t>
      </w:r>
      <w:r w:rsidR="0029555E">
        <w:rPr>
          <w:rFonts w:ascii="Verdana" w:hAnsi="Verdana"/>
          <w:sz w:val="24"/>
          <w:szCs w:val="24"/>
        </w:rPr>
        <w:t>in place</w:t>
      </w:r>
      <w:r w:rsidR="00486768">
        <w:rPr>
          <w:rFonts w:ascii="Verdana" w:hAnsi="Verdana"/>
          <w:sz w:val="24"/>
          <w:szCs w:val="24"/>
        </w:rPr>
        <w:t>.</w:t>
      </w:r>
      <w:r w:rsidR="00372172" w:rsidRPr="005B7F9B">
        <w:rPr>
          <w:rFonts w:ascii="Verdana" w:hAnsi="Verdana"/>
          <w:sz w:val="24"/>
          <w:szCs w:val="24"/>
        </w:rPr>
        <w:t xml:space="preserve"> </w:t>
      </w:r>
    </w:p>
    <w:p w14:paraId="39488EEC" w14:textId="77777777" w:rsidR="001E7803" w:rsidRDefault="001E7803" w:rsidP="00314106">
      <w:pPr>
        <w:rPr>
          <w:rFonts w:ascii="Verdana" w:hAnsi="Verdana"/>
        </w:rPr>
      </w:pPr>
    </w:p>
    <w:p w14:paraId="2F9FB85F" w14:textId="5EE2355A" w:rsidR="002C6984" w:rsidRDefault="002C6984" w:rsidP="00314106">
      <w:pPr>
        <w:rPr>
          <w:rFonts w:ascii="Verdana" w:hAnsi="Verdana"/>
        </w:rPr>
      </w:pPr>
      <w:r w:rsidRPr="005B7F9B">
        <w:rPr>
          <w:rFonts w:ascii="Verdana" w:hAnsi="Verdana"/>
          <w:sz w:val="24"/>
          <w:szCs w:val="24"/>
        </w:rPr>
        <w:t xml:space="preserve">One example of where </w:t>
      </w:r>
      <w:r w:rsidR="00DF5DD1">
        <w:rPr>
          <w:rFonts w:ascii="Verdana" w:hAnsi="Verdana"/>
          <w:sz w:val="24"/>
          <w:szCs w:val="24"/>
        </w:rPr>
        <w:t>we have learn</w:t>
      </w:r>
      <w:r w:rsidR="0077520C">
        <w:rPr>
          <w:rFonts w:ascii="Verdana" w:hAnsi="Verdana"/>
          <w:sz w:val="24"/>
          <w:szCs w:val="24"/>
        </w:rPr>
        <w:t>ed</w:t>
      </w:r>
      <w:r w:rsidR="00DF5DD1">
        <w:rPr>
          <w:rFonts w:ascii="Verdana" w:hAnsi="Verdana"/>
          <w:sz w:val="24"/>
          <w:szCs w:val="24"/>
        </w:rPr>
        <w:t xml:space="preserve"> </w:t>
      </w:r>
      <w:r w:rsidRPr="005B7F9B">
        <w:rPr>
          <w:rFonts w:ascii="Verdana" w:hAnsi="Verdana"/>
          <w:sz w:val="24"/>
          <w:szCs w:val="24"/>
        </w:rPr>
        <w:t xml:space="preserve">a lesson </w:t>
      </w:r>
      <w:r w:rsidR="005B7F9B" w:rsidRPr="005B7F9B">
        <w:rPr>
          <w:rFonts w:ascii="Verdana" w:hAnsi="Verdana"/>
          <w:sz w:val="24"/>
          <w:szCs w:val="24"/>
        </w:rPr>
        <w:t xml:space="preserve">this year </w:t>
      </w:r>
      <w:r w:rsidRPr="005B7F9B">
        <w:rPr>
          <w:rFonts w:ascii="Verdana" w:hAnsi="Verdana"/>
          <w:sz w:val="24"/>
          <w:szCs w:val="24"/>
        </w:rPr>
        <w:t xml:space="preserve">and </w:t>
      </w:r>
      <w:r w:rsidR="00DF5DD1">
        <w:rPr>
          <w:rFonts w:ascii="Verdana" w:hAnsi="Verdana"/>
          <w:sz w:val="24"/>
          <w:szCs w:val="24"/>
        </w:rPr>
        <w:t>taken action to</w:t>
      </w:r>
      <w:r w:rsidRPr="005B7F9B">
        <w:rPr>
          <w:rFonts w:ascii="Verdana" w:hAnsi="Verdana"/>
          <w:sz w:val="24"/>
          <w:szCs w:val="24"/>
        </w:rPr>
        <w:t xml:space="preserve"> improve</w:t>
      </w:r>
      <w:r w:rsidR="005B7F9B" w:rsidRPr="005B7F9B">
        <w:rPr>
          <w:rFonts w:ascii="Verdana" w:hAnsi="Verdana"/>
          <w:sz w:val="24"/>
          <w:szCs w:val="24"/>
        </w:rPr>
        <w:t xml:space="preserve"> </w:t>
      </w:r>
      <w:r w:rsidR="005B7F9B">
        <w:rPr>
          <w:rFonts w:ascii="Verdana" w:hAnsi="Verdana"/>
          <w:sz w:val="24"/>
          <w:szCs w:val="24"/>
        </w:rPr>
        <w:t>is our</w:t>
      </w:r>
      <w:r w:rsidRPr="005B7F9B">
        <w:rPr>
          <w:rFonts w:ascii="Verdana" w:hAnsi="Verdana"/>
          <w:sz w:val="24"/>
          <w:szCs w:val="24"/>
        </w:rPr>
        <w:t xml:space="preserve"> Diabetic Eye Screening Wales servi</w:t>
      </w:r>
      <w:r w:rsidR="001E7803" w:rsidRPr="005B7F9B">
        <w:rPr>
          <w:rFonts w:ascii="Verdana" w:hAnsi="Verdana"/>
          <w:sz w:val="24"/>
          <w:szCs w:val="24"/>
        </w:rPr>
        <w:t>ce</w:t>
      </w:r>
      <w:r w:rsidR="001A48D8">
        <w:rPr>
          <w:rFonts w:ascii="Verdana" w:hAnsi="Verdana"/>
          <w:sz w:val="24"/>
          <w:szCs w:val="24"/>
        </w:rPr>
        <w:t>.</w:t>
      </w:r>
    </w:p>
    <w:p w14:paraId="1D70D6AD" w14:textId="35F683FD" w:rsidR="002C6984" w:rsidRDefault="002C6984" w:rsidP="00314106">
      <w:pPr>
        <w:rPr>
          <w:rFonts w:ascii="Verdana" w:hAnsi="Verdana"/>
          <w:sz w:val="24"/>
          <w:szCs w:val="24"/>
        </w:rPr>
      </w:pPr>
      <w:r w:rsidRPr="005B7F9B">
        <w:rPr>
          <w:rFonts w:ascii="Verdana" w:hAnsi="Verdana"/>
          <w:sz w:val="24"/>
          <w:szCs w:val="24"/>
        </w:rPr>
        <w:t>A p</w:t>
      </w:r>
      <w:r w:rsidR="008C0787">
        <w:rPr>
          <w:rFonts w:ascii="Verdana" w:hAnsi="Verdana"/>
          <w:sz w:val="24"/>
          <w:szCs w:val="24"/>
        </w:rPr>
        <w:t>erson taking part in</w:t>
      </w:r>
      <w:r>
        <w:rPr>
          <w:rFonts w:ascii="Verdana" w:hAnsi="Verdana"/>
          <w:sz w:val="24"/>
          <w:szCs w:val="24"/>
        </w:rPr>
        <w:t xml:space="preserve"> </w:t>
      </w:r>
      <w:r w:rsidR="008C0787">
        <w:rPr>
          <w:rFonts w:ascii="Verdana" w:hAnsi="Verdana"/>
          <w:sz w:val="24"/>
          <w:szCs w:val="24"/>
        </w:rPr>
        <w:t xml:space="preserve">the </w:t>
      </w:r>
      <w:r w:rsidR="00DF5DD1">
        <w:rPr>
          <w:rFonts w:ascii="Verdana" w:hAnsi="Verdana"/>
          <w:sz w:val="24"/>
          <w:szCs w:val="24"/>
        </w:rPr>
        <w:t>s</w:t>
      </w:r>
      <w:r>
        <w:rPr>
          <w:rFonts w:ascii="Verdana" w:hAnsi="Verdana"/>
          <w:sz w:val="24"/>
          <w:szCs w:val="24"/>
        </w:rPr>
        <w:t>creening service was assessed as lacking capacity to give consent</w:t>
      </w:r>
      <w:r w:rsidR="00781EFF">
        <w:rPr>
          <w:rFonts w:ascii="Verdana" w:hAnsi="Verdana"/>
          <w:sz w:val="24"/>
          <w:szCs w:val="24"/>
        </w:rPr>
        <w:t>,</w:t>
      </w:r>
      <w:r w:rsidR="005B7F9B">
        <w:rPr>
          <w:rFonts w:ascii="Verdana" w:hAnsi="Verdana"/>
          <w:sz w:val="24"/>
          <w:szCs w:val="24"/>
        </w:rPr>
        <w:t xml:space="preserve"> and the screening did not go ahead as planned at that time</w:t>
      </w:r>
      <w:r>
        <w:rPr>
          <w:rFonts w:ascii="Verdana" w:hAnsi="Verdana"/>
          <w:sz w:val="24"/>
          <w:szCs w:val="24"/>
        </w:rPr>
        <w:t>. The person’s daughter</w:t>
      </w:r>
      <w:r w:rsidR="005B7F9B">
        <w:rPr>
          <w:rFonts w:ascii="Verdana" w:hAnsi="Verdana"/>
          <w:sz w:val="24"/>
          <w:szCs w:val="24"/>
        </w:rPr>
        <w:t xml:space="preserve"> was</w:t>
      </w:r>
      <w:r>
        <w:rPr>
          <w:rFonts w:ascii="Verdana" w:hAnsi="Verdana"/>
          <w:sz w:val="24"/>
          <w:szCs w:val="24"/>
        </w:rPr>
        <w:t xml:space="preserve"> unhappy that the screening did not take place </w:t>
      </w:r>
      <w:r w:rsidR="005B7F9B">
        <w:rPr>
          <w:rFonts w:ascii="Verdana" w:hAnsi="Verdana"/>
          <w:sz w:val="24"/>
          <w:szCs w:val="24"/>
        </w:rPr>
        <w:t xml:space="preserve">as </w:t>
      </w:r>
      <w:r w:rsidR="00486768">
        <w:rPr>
          <w:rFonts w:ascii="Verdana" w:hAnsi="Verdana"/>
          <w:sz w:val="24"/>
          <w:szCs w:val="24"/>
        </w:rPr>
        <w:t>planned</w:t>
      </w:r>
      <w:r w:rsidR="005B7F9B">
        <w:rPr>
          <w:rFonts w:ascii="Verdana" w:hAnsi="Verdana"/>
          <w:sz w:val="24"/>
          <w:szCs w:val="24"/>
        </w:rPr>
        <w:t xml:space="preserve"> </w:t>
      </w:r>
      <w:r>
        <w:rPr>
          <w:rFonts w:ascii="Verdana" w:hAnsi="Verdana"/>
          <w:sz w:val="24"/>
          <w:szCs w:val="24"/>
        </w:rPr>
        <w:t xml:space="preserve">and about the lack of information </w:t>
      </w:r>
      <w:r w:rsidR="00565305">
        <w:rPr>
          <w:rFonts w:ascii="Verdana" w:hAnsi="Verdana"/>
          <w:sz w:val="24"/>
          <w:szCs w:val="24"/>
        </w:rPr>
        <w:t xml:space="preserve">about </w:t>
      </w:r>
      <w:r>
        <w:rPr>
          <w:rFonts w:ascii="Verdana" w:hAnsi="Verdana"/>
          <w:sz w:val="24"/>
          <w:szCs w:val="24"/>
        </w:rPr>
        <w:t>the issue of consent.</w:t>
      </w:r>
    </w:p>
    <w:p w14:paraId="0CE86D3D" w14:textId="26C0ADDE" w:rsidR="002C6984" w:rsidRDefault="008C0787" w:rsidP="00314106">
      <w:pPr>
        <w:rPr>
          <w:rFonts w:ascii="Verdana" w:hAnsi="Verdana"/>
          <w:sz w:val="24"/>
          <w:szCs w:val="24"/>
        </w:rPr>
      </w:pPr>
      <w:r>
        <w:rPr>
          <w:rFonts w:ascii="Verdana" w:hAnsi="Verdana"/>
          <w:sz w:val="24"/>
          <w:szCs w:val="24"/>
        </w:rPr>
        <w:t>As</w:t>
      </w:r>
      <w:r w:rsidR="00781EFF">
        <w:rPr>
          <w:rFonts w:ascii="Verdana" w:hAnsi="Verdana"/>
          <w:sz w:val="24"/>
          <w:szCs w:val="24"/>
        </w:rPr>
        <w:t xml:space="preserve"> a</w:t>
      </w:r>
      <w:r>
        <w:rPr>
          <w:rFonts w:ascii="Verdana" w:hAnsi="Verdana"/>
          <w:sz w:val="24"/>
          <w:szCs w:val="24"/>
        </w:rPr>
        <w:t xml:space="preserve"> result, </w:t>
      </w:r>
      <w:r w:rsidR="00565305">
        <w:rPr>
          <w:rFonts w:ascii="Verdana" w:hAnsi="Verdana"/>
          <w:sz w:val="24"/>
          <w:szCs w:val="24"/>
        </w:rPr>
        <w:t>our</w:t>
      </w:r>
      <w:r>
        <w:rPr>
          <w:rFonts w:ascii="Verdana" w:hAnsi="Verdana"/>
          <w:sz w:val="24"/>
          <w:szCs w:val="24"/>
        </w:rPr>
        <w:t xml:space="preserve"> screening invitation letter</w:t>
      </w:r>
      <w:r w:rsidR="002C6984">
        <w:rPr>
          <w:rFonts w:ascii="Verdana" w:hAnsi="Verdana"/>
          <w:sz w:val="24"/>
          <w:szCs w:val="24"/>
        </w:rPr>
        <w:t xml:space="preserve"> </w:t>
      </w:r>
      <w:r w:rsidR="00565305">
        <w:rPr>
          <w:rFonts w:ascii="Verdana" w:hAnsi="Verdana"/>
          <w:sz w:val="24"/>
          <w:szCs w:val="24"/>
        </w:rPr>
        <w:t>now</w:t>
      </w:r>
      <w:r w:rsidR="005B7F9B">
        <w:rPr>
          <w:rFonts w:ascii="Verdana" w:hAnsi="Verdana"/>
          <w:sz w:val="24"/>
          <w:szCs w:val="24"/>
        </w:rPr>
        <w:t xml:space="preserve"> include</w:t>
      </w:r>
      <w:r w:rsidR="00565305">
        <w:rPr>
          <w:rFonts w:ascii="Verdana" w:hAnsi="Verdana"/>
          <w:sz w:val="24"/>
          <w:szCs w:val="24"/>
        </w:rPr>
        <w:t>s</w:t>
      </w:r>
      <w:r w:rsidR="005B7F9B">
        <w:rPr>
          <w:rFonts w:ascii="Verdana" w:hAnsi="Verdana"/>
          <w:sz w:val="24"/>
          <w:szCs w:val="24"/>
        </w:rPr>
        <w:t xml:space="preserve"> advice to contact the service</w:t>
      </w:r>
      <w:r w:rsidR="002C6984">
        <w:rPr>
          <w:rFonts w:ascii="Verdana" w:hAnsi="Verdana"/>
          <w:sz w:val="24"/>
          <w:szCs w:val="24"/>
        </w:rPr>
        <w:t xml:space="preserve"> before </w:t>
      </w:r>
      <w:r w:rsidR="001E7803">
        <w:rPr>
          <w:rFonts w:ascii="Verdana" w:hAnsi="Verdana"/>
          <w:sz w:val="24"/>
          <w:szCs w:val="24"/>
        </w:rPr>
        <w:t xml:space="preserve">an </w:t>
      </w:r>
      <w:r w:rsidR="002C6984">
        <w:rPr>
          <w:rFonts w:ascii="Verdana" w:hAnsi="Verdana"/>
          <w:sz w:val="24"/>
          <w:szCs w:val="24"/>
        </w:rPr>
        <w:t>appointment if</w:t>
      </w:r>
      <w:r w:rsidR="001E7803">
        <w:rPr>
          <w:rFonts w:ascii="Verdana" w:hAnsi="Verdana"/>
          <w:sz w:val="24"/>
          <w:szCs w:val="24"/>
        </w:rPr>
        <w:t xml:space="preserve"> the person who was due to attend is</w:t>
      </w:r>
      <w:r w:rsidR="002C6984">
        <w:rPr>
          <w:rFonts w:ascii="Verdana" w:hAnsi="Verdana"/>
          <w:sz w:val="24"/>
          <w:szCs w:val="24"/>
        </w:rPr>
        <w:t xml:space="preserve"> unable to give consent</w:t>
      </w:r>
      <w:r w:rsidR="008C6845">
        <w:rPr>
          <w:rFonts w:ascii="Verdana" w:hAnsi="Verdana"/>
          <w:sz w:val="24"/>
          <w:szCs w:val="24"/>
        </w:rPr>
        <w:t>. We also now advise people</w:t>
      </w:r>
      <w:r w:rsidR="002C6984">
        <w:rPr>
          <w:rFonts w:ascii="Verdana" w:hAnsi="Verdana"/>
          <w:sz w:val="24"/>
          <w:szCs w:val="24"/>
        </w:rPr>
        <w:t xml:space="preserve"> to bring</w:t>
      </w:r>
      <w:r>
        <w:rPr>
          <w:rFonts w:ascii="Verdana" w:hAnsi="Verdana"/>
          <w:sz w:val="24"/>
          <w:szCs w:val="24"/>
        </w:rPr>
        <w:t xml:space="preserve"> the</w:t>
      </w:r>
      <w:r w:rsidR="002C6984">
        <w:rPr>
          <w:rFonts w:ascii="Verdana" w:hAnsi="Verdana"/>
          <w:sz w:val="24"/>
          <w:szCs w:val="24"/>
        </w:rPr>
        <w:t xml:space="preserve"> </w:t>
      </w:r>
      <w:r>
        <w:rPr>
          <w:rFonts w:ascii="Verdana" w:hAnsi="Verdana"/>
          <w:sz w:val="24"/>
          <w:szCs w:val="24"/>
        </w:rPr>
        <w:t>p</w:t>
      </w:r>
      <w:r w:rsidR="002C6984">
        <w:rPr>
          <w:rFonts w:ascii="Verdana" w:hAnsi="Verdana"/>
          <w:sz w:val="24"/>
          <w:szCs w:val="24"/>
        </w:rPr>
        <w:t xml:space="preserve">ower of </w:t>
      </w:r>
      <w:r>
        <w:rPr>
          <w:rFonts w:ascii="Verdana" w:hAnsi="Verdana"/>
          <w:sz w:val="24"/>
          <w:szCs w:val="24"/>
        </w:rPr>
        <w:t>a</w:t>
      </w:r>
      <w:r w:rsidR="002C6984">
        <w:rPr>
          <w:rFonts w:ascii="Verdana" w:hAnsi="Verdana"/>
          <w:sz w:val="24"/>
          <w:szCs w:val="24"/>
        </w:rPr>
        <w:t xml:space="preserve">ttorney </w:t>
      </w:r>
      <w:r w:rsidR="008C6845">
        <w:rPr>
          <w:rFonts w:ascii="Verdana" w:hAnsi="Verdana"/>
          <w:sz w:val="24"/>
          <w:szCs w:val="24"/>
        </w:rPr>
        <w:t>d</w:t>
      </w:r>
      <w:r w:rsidR="002C6984">
        <w:rPr>
          <w:rFonts w:ascii="Verdana" w:hAnsi="Verdana"/>
          <w:sz w:val="24"/>
          <w:szCs w:val="24"/>
        </w:rPr>
        <w:t xml:space="preserve">ocument for </w:t>
      </w:r>
      <w:r w:rsidR="008C6845">
        <w:rPr>
          <w:rFonts w:ascii="Verdana" w:hAnsi="Verdana"/>
          <w:sz w:val="24"/>
          <w:szCs w:val="24"/>
        </w:rPr>
        <w:t>p</w:t>
      </w:r>
      <w:r w:rsidR="002C6984">
        <w:rPr>
          <w:rFonts w:ascii="Verdana" w:hAnsi="Verdana"/>
          <w:sz w:val="24"/>
          <w:szCs w:val="24"/>
        </w:rPr>
        <w:t xml:space="preserve">ersonal </w:t>
      </w:r>
      <w:r w:rsidR="008C6845">
        <w:rPr>
          <w:rFonts w:ascii="Verdana" w:hAnsi="Verdana"/>
          <w:sz w:val="24"/>
          <w:szCs w:val="24"/>
        </w:rPr>
        <w:t>w</w:t>
      </w:r>
      <w:r w:rsidR="002C6984">
        <w:rPr>
          <w:rFonts w:ascii="Verdana" w:hAnsi="Verdana"/>
          <w:sz w:val="24"/>
          <w:szCs w:val="24"/>
        </w:rPr>
        <w:t xml:space="preserve">elfare to </w:t>
      </w:r>
      <w:r w:rsidR="005B7F9B">
        <w:rPr>
          <w:rFonts w:ascii="Verdana" w:hAnsi="Verdana"/>
          <w:sz w:val="24"/>
          <w:szCs w:val="24"/>
        </w:rPr>
        <w:t xml:space="preserve">the </w:t>
      </w:r>
      <w:r w:rsidR="002C6984">
        <w:rPr>
          <w:rFonts w:ascii="Verdana" w:hAnsi="Verdana"/>
          <w:sz w:val="24"/>
          <w:szCs w:val="24"/>
        </w:rPr>
        <w:t>clinic.</w:t>
      </w:r>
    </w:p>
    <w:p w14:paraId="4BB36E17" w14:textId="3721BC25" w:rsidR="001E7803" w:rsidRDefault="008C0787" w:rsidP="00314106">
      <w:pPr>
        <w:rPr>
          <w:rFonts w:ascii="Verdana" w:hAnsi="Verdana"/>
          <w:sz w:val="24"/>
          <w:szCs w:val="24"/>
        </w:rPr>
      </w:pPr>
      <w:r>
        <w:rPr>
          <w:rFonts w:ascii="Verdana" w:hAnsi="Verdana"/>
          <w:sz w:val="24"/>
          <w:szCs w:val="24"/>
        </w:rPr>
        <w:t>We are also doing a</w:t>
      </w:r>
      <w:r w:rsidR="001E7803">
        <w:rPr>
          <w:rFonts w:ascii="Verdana" w:hAnsi="Verdana"/>
          <w:sz w:val="24"/>
          <w:szCs w:val="24"/>
        </w:rPr>
        <w:t xml:space="preserve"> considerable amount of work to improve our </w:t>
      </w:r>
      <w:r>
        <w:rPr>
          <w:rFonts w:ascii="Verdana" w:hAnsi="Verdana"/>
          <w:sz w:val="24"/>
          <w:szCs w:val="24"/>
        </w:rPr>
        <w:t>c</w:t>
      </w:r>
      <w:r w:rsidR="001E7803">
        <w:rPr>
          <w:rFonts w:ascii="Verdana" w:hAnsi="Verdana"/>
          <w:sz w:val="24"/>
          <w:szCs w:val="24"/>
        </w:rPr>
        <w:t xml:space="preserve">onsent policy, taking legal advice to </w:t>
      </w:r>
      <w:r>
        <w:rPr>
          <w:rFonts w:ascii="Verdana" w:hAnsi="Verdana"/>
          <w:sz w:val="24"/>
          <w:szCs w:val="24"/>
        </w:rPr>
        <w:t>make s</w:t>
      </w:r>
      <w:r w:rsidR="001E7803">
        <w:rPr>
          <w:rFonts w:ascii="Verdana" w:hAnsi="Verdana"/>
          <w:sz w:val="24"/>
          <w:szCs w:val="24"/>
        </w:rPr>
        <w:t xml:space="preserve">ure </w:t>
      </w:r>
      <w:r>
        <w:rPr>
          <w:rFonts w:ascii="Verdana" w:hAnsi="Verdana"/>
          <w:sz w:val="24"/>
          <w:szCs w:val="24"/>
        </w:rPr>
        <w:t>we are keeping to</w:t>
      </w:r>
      <w:r w:rsidR="001E7803">
        <w:rPr>
          <w:rFonts w:ascii="Verdana" w:hAnsi="Verdana"/>
          <w:sz w:val="24"/>
          <w:szCs w:val="24"/>
        </w:rPr>
        <w:t xml:space="preserve"> the </w:t>
      </w:r>
      <w:r w:rsidR="009B373B">
        <w:rPr>
          <w:rFonts w:ascii="Verdana" w:hAnsi="Verdana"/>
          <w:sz w:val="24"/>
          <w:szCs w:val="24"/>
        </w:rPr>
        <w:t xml:space="preserve">law </w:t>
      </w:r>
      <w:r w:rsidR="001E7803">
        <w:rPr>
          <w:rFonts w:ascii="Verdana" w:hAnsi="Verdana"/>
          <w:sz w:val="24"/>
          <w:szCs w:val="24"/>
        </w:rPr>
        <w:t>while better meeting the needs of</w:t>
      </w:r>
      <w:r w:rsidR="005B7F9B">
        <w:rPr>
          <w:rFonts w:ascii="Verdana" w:hAnsi="Verdana"/>
          <w:sz w:val="24"/>
          <w:szCs w:val="24"/>
        </w:rPr>
        <w:t xml:space="preserve"> potentially</w:t>
      </w:r>
      <w:r w:rsidR="001E7803">
        <w:rPr>
          <w:rFonts w:ascii="Verdana" w:hAnsi="Verdana"/>
          <w:sz w:val="24"/>
          <w:szCs w:val="24"/>
        </w:rPr>
        <w:t xml:space="preserve"> vulnerable people </w:t>
      </w:r>
      <w:r>
        <w:rPr>
          <w:rFonts w:ascii="Verdana" w:hAnsi="Verdana"/>
          <w:sz w:val="24"/>
          <w:szCs w:val="24"/>
        </w:rPr>
        <w:t>who use</w:t>
      </w:r>
      <w:r w:rsidR="001E7803">
        <w:rPr>
          <w:rFonts w:ascii="Verdana" w:hAnsi="Verdana"/>
          <w:sz w:val="24"/>
          <w:szCs w:val="24"/>
        </w:rPr>
        <w:t xml:space="preserve"> our services.   This</w:t>
      </w:r>
      <w:r>
        <w:rPr>
          <w:rFonts w:ascii="Verdana" w:hAnsi="Verdana"/>
          <w:sz w:val="24"/>
          <w:szCs w:val="24"/>
        </w:rPr>
        <w:t xml:space="preserve"> work</w:t>
      </w:r>
      <w:r w:rsidR="001E7803">
        <w:rPr>
          <w:rFonts w:ascii="Verdana" w:hAnsi="Verdana"/>
          <w:sz w:val="24"/>
          <w:szCs w:val="24"/>
        </w:rPr>
        <w:t xml:space="preserve"> is due to be completed in 2020.</w:t>
      </w:r>
    </w:p>
    <w:p w14:paraId="3D933349" w14:textId="77777777" w:rsidR="00455C16" w:rsidRDefault="00455C16">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53234392" w14:textId="6FBA1C21" w:rsidR="00C968A8" w:rsidRPr="00455C16" w:rsidRDefault="00455C16" w:rsidP="00455C16">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 xml:space="preserve">10. </w:t>
      </w:r>
      <w:r w:rsidR="00C968A8" w:rsidRPr="00455C16">
        <w:rPr>
          <w:rFonts w:ascii="Verdana" w:eastAsia="Times New Roman" w:hAnsi="Verdana" w:cs="Times New Roman"/>
          <w:b/>
          <w:color w:val="2E74B5" w:themeColor="accent1" w:themeShade="BF"/>
          <w:sz w:val="32"/>
          <w:szCs w:val="32"/>
          <w:lang w:eastAsia="en-GB"/>
        </w:rPr>
        <w:t xml:space="preserve">Learning </w:t>
      </w:r>
      <w:r w:rsidR="00565305">
        <w:rPr>
          <w:rFonts w:ascii="Verdana" w:eastAsia="Times New Roman" w:hAnsi="Verdana" w:cs="Times New Roman"/>
          <w:b/>
          <w:color w:val="2E74B5" w:themeColor="accent1" w:themeShade="BF"/>
          <w:sz w:val="32"/>
          <w:szCs w:val="32"/>
          <w:lang w:eastAsia="en-GB"/>
        </w:rPr>
        <w:t>from our mistakes</w:t>
      </w:r>
    </w:p>
    <w:p w14:paraId="0AE41FE5" w14:textId="77777777" w:rsidR="00C968A8" w:rsidRPr="00C125D8" w:rsidRDefault="00C968A8" w:rsidP="00C968A8">
      <w:pPr>
        <w:rPr>
          <w:rFonts w:ascii="Verdana" w:hAnsi="Verdana" w:cs="Arial"/>
          <w:sz w:val="24"/>
          <w:szCs w:val="24"/>
        </w:rPr>
      </w:pPr>
      <w:r w:rsidRPr="00C125D8">
        <w:rPr>
          <w:rFonts w:ascii="Verdana" w:hAnsi="Verdana" w:cs="Arial"/>
          <w:sz w:val="24"/>
          <w:szCs w:val="24"/>
        </w:rPr>
        <w:t xml:space="preserve">Most people who use our services, programmes and functions have a positive experience and we regularly receive compliments. These are very welcome and we pass them on to the staff involved. However, occasionally we make mistakes, and when this happens it is essential that we fully investigate to make sure we learn from our mistakes to prevent them from happening again. </w:t>
      </w:r>
    </w:p>
    <w:p w14:paraId="6CA83E39" w14:textId="270602C1" w:rsidR="00C968A8" w:rsidRPr="00C125D8" w:rsidRDefault="00C968A8" w:rsidP="00C968A8">
      <w:pPr>
        <w:rPr>
          <w:rFonts w:ascii="Verdana" w:hAnsi="Verdana" w:cs="Arial"/>
          <w:sz w:val="24"/>
          <w:szCs w:val="24"/>
        </w:rPr>
      </w:pPr>
      <w:r w:rsidRPr="00C125D8">
        <w:rPr>
          <w:rFonts w:ascii="Verdana" w:hAnsi="Verdana" w:cs="Arial"/>
          <w:sz w:val="24"/>
          <w:szCs w:val="24"/>
        </w:rPr>
        <w:t xml:space="preserve">The Keith Evans review of concerns (complaints) handling within NHS Wales, </w:t>
      </w:r>
      <w:r w:rsidR="0026769C" w:rsidRPr="00C125D8">
        <w:rPr>
          <w:rFonts w:ascii="Verdana" w:hAnsi="Verdana" w:cs="Arial"/>
          <w:sz w:val="24"/>
          <w:szCs w:val="24"/>
        </w:rPr>
        <w:t>‘</w:t>
      </w:r>
      <w:r w:rsidR="00D80438" w:rsidRPr="00077B9D">
        <w:rPr>
          <w:rFonts w:ascii="Verdana" w:hAnsi="Verdana" w:cs="Arial"/>
          <w:iCs/>
          <w:sz w:val="24"/>
          <w:szCs w:val="24"/>
        </w:rPr>
        <w:t>Using the Gift of Complaints</w:t>
      </w:r>
      <w:r w:rsidR="0026769C" w:rsidRPr="00077B9D">
        <w:rPr>
          <w:rFonts w:ascii="Verdana" w:hAnsi="Verdana" w:cs="Arial"/>
          <w:iCs/>
          <w:sz w:val="24"/>
          <w:szCs w:val="24"/>
        </w:rPr>
        <w:t>’</w:t>
      </w:r>
      <w:r w:rsidRPr="00077B9D">
        <w:rPr>
          <w:rFonts w:ascii="Verdana" w:hAnsi="Verdana" w:cs="Arial"/>
          <w:sz w:val="24"/>
          <w:szCs w:val="24"/>
        </w:rPr>
        <w:t xml:space="preserve">, makes a number of recommendations to help </w:t>
      </w:r>
      <w:r w:rsidR="00D538F5" w:rsidRPr="00C125D8">
        <w:rPr>
          <w:rFonts w:ascii="Verdana" w:hAnsi="Verdana" w:cs="Arial"/>
          <w:sz w:val="24"/>
          <w:szCs w:val="24"/>
        </w:rPr>
        <w:t xml:space="preserve">NHS Wales organisations </w:t>
      </w:r>
      <w:r w:rsidRPr="00C125D8">
        <w:rPr>
          <w:rFonts w:ascii="Verdana" w:hAnsi="Verdana" w:cs="Arial"/>
          <w:sz w:val="24"/>
          <w:szCs w:val="24"/>
        </w:rPr>
        <w:t xml:space="preserve">improve </w:t>
      </w:r>
      <w:r w:rsidR="00D538F5" w:rsidRPr="00C125D8">
        <w:rPr>
          <w:rFonts w:ascii="Verdana" w:hAnsi="Verdana" w:cs="Arial"/>
          <w:sz w:val="24"/>
          <w:szCs w:val="24"/>
        </w:rPr>
        <w:t xml:space="preserve">how they </w:t>
      </w:r>
      <w:r w:rsidRPr="00C125D8">
        <w:rPr>
          <w:rFonts w:ascii="Verdana" w:hAnsi="Verdana" w:cs="Arial"/>
          <w:sz w:val="24"/>
          <w:szCs w:val="24"/>
        </w:rPr>
        <w:t>learn</w:t>
      </w:r>
      <w:r w:rsidR="00D538F5" w:rsidRPr="00C125D8">
        <w:rPr>
          <w:rFonts w:ascii="Verdana" w:hAnsi="Verdana" w:cs="Arial"/>
          <w:sz w:val="24"/>
          <w:szCs w:val="24"/>
        </w:rPr>
        <w:t xml:space="preserve"> from</w:t>
      </w:r>
      <w:r w:rsidRPr="00C125D8">
        <w:rPr>
          <w:rFonts w:ascii="Verdana" w:hAnsi="Verdana" w:cs="Arial"/>
          <w:sz w:val="24"/>
          <w:szCs w:val="24"/>
        </w:rPr>
        <w:t xml:space="preserve"> and respon</w:t>
      </w:r>
      <w:r w:rsidR="00D538F5" w:rsidRPr="00C125D8">
        <w:rPr>
          <w:rFonts w:ascii="Verdana" w:hAnsi="Verdana" w:cs="Arial"/>
          <w:sz w:val="24"/>
          <w:szCs w:val="24"/>
        </w:rPr>
        <w:t>d to mistakes</w:t>
      </w:r>
      <w:r w:rsidRPr="00C125D8">
        <w:rPr>
          <w:rFonts w:ascii="Verdana" w:hAnsi="Verdana" w:cs="Arial"/>
          <w:sz w:val="24"/>
          <w:szCs w:val="24"/>
        </w:rPr>
        <w:t xml:space="preserve">. </w:t>
      </w:r>
    </w:p>
    <w:p w14:paraId="0D680D17" w14:textId="77777777" w:rsidR="009C00D8" w:rsidRPr="006C3899" w:rsidRDefault="00C968A8">
      <w:pPr>
        <w:rPr>
          <w:rFonts w:ascii="Verdana" w:hAnsi="Verdana"/>
          <w:sz w:val="24"/>
          <w:szCs w:val="24"/>
        </w:rPr>
      </w:pPr>
      <w:r w:rsidRPr="006C3899">
        <w:rPr>
          <w:rFonts w:ascii="Verdana" w:hAnsi="Verdana"/>
          <w:sz w:val="24"/>
          <w:szCs w:val="24"/>
        </w:rPr>
        <w:t>An example of how we have looked more closely at how we are responding to learning from concerns is provided by way of an audit which was carried out.</w:t>
      </w:r>
    </w:p>
    <w:p w14:paraId="6BCAF2E9" w14:textId="108FAB7F" w:rsidR="00C968A8" w:rsidRPr="00C125D8" w:rsidRDefault="00D80438" w:rsidP="00C968A8">
      <w:pPr>
        <w:pStyle w:val="AuditBodyText"/>
        <w:spacing w:before="120"/>
        <w:rPr>
          <w:b/>
        </w:rPr>
      </w:pPr>
      <w:r w:rsidRPr="00C125D8">
        <w:rPr>
          <w:b/>
        </w:rPr>
        <w:t>Review of lessons learn</w:t>
      </w:r>
      <w:r w:rsidR="009B373B">
        <w:rPr>
          <w:b/>
        </w:rPr>
        <w:t>ed</w:t>
      </w:r>
      <w:r w:rsidRPr="00C125D8">
        <w:rPr>
          <w:b/>
        </w:rPr>
        <w:t xml:space="preserve"> from complaints</w:t>
      </w:r>
    </w:p>
    <w:p w14:paraId="63D5C064" w14:textId="1CA167E9" w:rsidR="00C968A8" w:rsidRPr="002244C6" w:rsidRDefault="004E5884" w:rsidP="00C968A8">
      <w:pPr>
        <w:autoSpaceDE w:val="0"/>
        <w:autoSpaceDN w:val="0"/>
        <w:adjustRightInd w:val="0"/>
        <w:spacing w:before="120" w:after="120"/>
        <w:jc w:val="both"/>
        <w:rPr>
          <w:rFonts w:ascii="Verdana" w:hAnsi="Verdana"/>
          <w:sz w:val="24"/>
          <w:szCs w:val="24"/>
        </w:rPr>
      </w:pPr>
      <w:r>
        <w:rPr>
          <w:rFonts w:ascii="Verdana" w:hAnsi="Verdana"/>
          <w:sz w:val="24"/>
          <w:szCs w:val="24"/>
        </w:rPr>
        <w:t>A</w:t>
      </w:r>
      <w:r w:rsidR="00C968A8" w:rsidRPr="002244C6">
        <w:rPr>
          <w:rFonts w:ascii="Verdana" w:hAnsi="Verdana"/>
          <w:sz w:val="24"/>
          <w:szCs w:val="24"/>
        </w:rPr>
        <w:t xml:space="preserve"> learning organisation </w:t>
      </w:r>
      <w:r>
        <w:rPr>
          <w:rFonts w:ascii="Verdana" w:hAnsi="Verdana"/>
          <w:sz w:val="24"/>
          <w:szCs w:val="24"/>
        </w:rPr>
        <w:t>must</w:t>
      </w:r>
      <w:r w:rsidR="00C968A8" w:rsidRPr="002244C6">
        <w:rPr>
          <w:rFonts w:ascii="Verdana" w:hAnsi="Verdana"/>
          <w:sz w:val="24"/>
          <w:szCs w:val="24"/>
        </w:rPr>
        <w:t xml:space="preserve"> be able to use information</w:t>
      </w:r>
      <w:r w:rsidR="00154FCA">
        <w:rPr>
          <w:rFonts w:ascii="Verdana" w:hAnsi="Verdana"/>
          <w:sz w:val="24"/>
          <w:szCs w:val="24"/>
        </w:rPr>
        <w:t xml:space="preserve"> from concerns and complaints</w:t>
      </w:r>
      <w:r w:rsidR="00C968A8" w:rsidRPr="002244C6">
        <w:rPr>
          <w:rFonts w:ascii="Verdana" w:hAnsi="Verdana"/>
          <w:sz w:val="24"/>
          <w:szCs w:val="24"/>
        </w:rPr>
        <w:t xml:space="preserve"> to </w:t>
      </w:r>
      <w:r w:rsidR="00204B9A">
        <w:rPr>
          <w:rFonts w:ascii="Verdana" w:hAnsi="Verdana"/>
          <w:sz w:val="24"/>
          <w:szCs w:val="24"/>
        </w:rPr>
        <w:t>make sure</w:t>
      </w:r>
      <w:r w:rsidR="00C968A8" w:rsidRPr="002244C6">
        <w:rPr>
          <w:rFonts w:ascii="Verdana" w:hAnsi="Verdana"/>
          <w:sz w:val="24"/>
          <w:szCs w:val="24"/>
        </w:rPr>
        <w:t xml:space="preserve"> </w:t>
      </w:r>
      <w:r>
        <w:rPr>
          <w:rFonts w:ascii="Verdana" w:hAnsi="Verdana"/>
          <w:sz w:val="24"/>
          <w:szCs w:val="24"/>
        </w:rPr>
        <w:t>they</w:t>
      </w:r>
      <w:r w:rsidR="00C968A8" w:rsidRPr="002244C6">
        <w:rPr>
          <w:rFonts w:ascii="Verdana" w:hAnsi="Verdana"/>
          <w:sz w:val="24"/>
          <w:szCs w:val="24"/>
        </w:rPr>
        <w:t xml:space="preserve"> learn</w:t>
      </w:r>
      <w:r w:rsidR="00097603">
        <w:rPr>
          <w:rFonts w:ascii="Verdana" w:hAnsi="Verdana"/>
          <w:sz w:val="24"/>
          <w:szCs w:val="24"/>
        </w:rPr>
        <w:t xml:space="preserve"> from it</w:t>
      </w:r>
      <w:r w:rsidR="00C968A8" w:rsidRPr="002244C6">
        <w:rPr>
          <w:rFonts w:ascii="Verdana" w:hAnsi="Verdana"/>
          <w:sz w:val="24"/>
          <w:szCs w:val="24"/>
        </w:rPr>
        <w:t xml:space="preserve"> and share</w:t>
      </w:r>
      <w:r w:rsidR="00097603">
        <w:rPr>
          <w:rFonts w:ascii="Verdana" w:hAnsi="Verdana"/>
          <w:sz w:val="24"/>
          <w:szCs w:val="24"/>
        </w:rPr>
        <w:t xml:space="preserve"> it</w:t>
      </w:r>
      <w:r w:rsidR="00C968A8" w:rsidRPr="002244C6">
        <w:rPr>
          <w:rFonts w:ascii="Verdana" w:hAnsi="Verdana"/>
          <w:sz w:val="24"/>
          <w:szCs w:val="24"/>
        </w:rPr>
        <w:t xml:space="preserve"> </w:t>
      </w:r>
      <w:r w:rsidR="00565305">
        <w:rPr>
          <w:rFonts w:ascii="Verdana" w:hAnsi="Verdana"/>
          <w:sz w:val="24"/>
          <w:szCs w:val="24"/>
        </w:rPr>
        <w:t>if</w:t>
      </w:r>
      <w:r w:rsidR="00565305" w:rsidRPr="002244C6">
        <w:rPr>
          <w:rFonts w:ascii="Verdana" w:hAnsi="Verdana"/>
          <w:sz w:val="24"/>
          <w:szCs w:val="24"/>
        </w:rPr>
        <w:t xml:space="preserve"> </w:t>
      </w:r>
      <w:r w:rsidR="00C968A8" w:rsidRPr="002244C6">
        <w:rPr>
          <w:rFonts w:ascii="Verdana" w:hAnsi="Verdana"/>
          <w:sz w:val="24"/>
          <w:szCs w:val="24"/>
        </w:rPr>
        <w:t xml:space="preserve">appropriate.  In September 2019 </w:t>
      </w:r>
      <w:r w:rsidR="00646553">
        <w:rPr>
          <w:rFonts w:ascii="Verdana" w:hAnsi="Verdana"/>
          <w:sz w:val="24"/>
          <w:szCs w:val="24"/>
        </w:rPr>
        <w:t xml:space="preserve">we carried out </w:t>
      </w:r>
      <w:r w:rsidR="00C968A8" w:rsidRPr="002244C6">
        <w:rPr>
          <w:rFonts w:ascii="Verdana" w:hAnsi="Verdana"/>
          <w:sz w:val="24"/>
          <w:szCs w:val="24"/>
        </w:rPr>
        <w:t xml:space="preserve">a review </w:t>
      </w:r>
      <w:r w:rsidR="00646553">
        <w:rPr>
          <w:rFonts w:ascii="Verdana" w:hAnsi="Verdana"/>
          <w:sz w:val="24"/>
          <w:szCs w:val="24"/>
        </w:rPr>
        <w:t>to see</w:t>
      </w:r>
      <w:r w:rsidR="00097603">
        <w:rPr>
          <w:rFonts w:ascii="Verdana" w:hAnsi="Verdana"/>
          <w:sz w:val="24"/>
          <w:szCs w:val="24"/>
        </w:rPr>
        <w:t xml:space="preserve"> </w:t>
      </w:r>
      <w:r w:rsidR="00C968A8" w:rsidRPr="002244C6">
        <w:rPr>
          <w:rFonts w:ascii="Verdana" w:hAnsi="Verdana"/>
          <w:sz w:val="24"/>
          <w:szCs w:val="24"/>
        </w:rPr>
        <w:t xml:space="preserve">if </w:t>
      </w:r>
      <w:r w:rsidR="00565305">
        <w:rPr>
          <w:rFonts w:ascii="Verdana" w:hAnsi="Verdana"/>
          <w:sz w:val="24"/>
          <w:szCs w:val="24"/>
        </w:rPr>
        <w:t>we have been fully following the lessons learned</w:t>
      </w:r>
      <w:r w:rsidR="00C968A8" w:rsidRPr="002244C6">
        <w:rPr>
          <w:rFonts w:ascii="Verdana" w:hAnsi="Verdana"/>
          <w:sz w:val="24"/>
          <w:szCs w:val="24"/>
        </w:rPr>
        <w:t xml:space="preserve">.  </w:t>
      </w:r>
      <w:r w:rsidR="00C968A8" w:rsidRPr="002244C6">
        <w:rPr>
          <w:rFonts w:ascii="Verdana" w:hAnsi="Verdana" w:cs="Arial"/>
          <w:color w:val="000000"/>
          <w:sz w:val="24"/>
          <w:szCs w:val="24"/>
        </w:rPr>
        <w:t>The review found that service areas and p</w:t>
      </w:r>
      <w:r w:rsidR="00C968A8" w:rsidRPr="002244C6">
        <w:rPr>
          <w:rFonts w:ascii="Verdana" w:hAnsi="Verdana" w:cs="Arial"/>
          <w:sz w:val="24"/>
          <w:szCs w:val="24"/>
        </w:rPr>
        <w:t xml:space="preserve">rogrammes were identifying lessons </w:t>
      </w:r>
      <w:r w:rsidR="00565305">
        <w:rPr>
          <w:rFonts w:ascii="Verdana" w:hAnsi="Verdana" w:cs="Arial"/>
          <w:sz w:val="24"/>
          <w:szCs w:val="24"/>
        </w:rPr>
        <w:t>learned</w:t>
      </w:r>
      <w:r>
        <w:rPr>
          <w:rFonts w:ascii="Verdana" w:hAnsi="Verdana" w:cs="Arial"/>
          <w:sz w:val="24"/>
          <w:szCs w:val="24"/>
        </w:rPr>
        <w:t xml:space="preserve"> when</w:t>
      </w:r>
      <w:r w:rsidR="00C968A8" w:rsidRPr="002244C6">
        <w:rPr>
          <w:rFonts w:ascii="Verdana" w:hAnsi="Verdana" w:cs="Arial"/>
          <w:sz w:val="24"/>
          <w:szCs w:val="24"/>
        </w:rPr>
        <w:t xml:space="preserve"> investigat</w:t>
      </w:r>
      <w:r>
        <w:rPr>
          <w:rFonts w:ascii="Verdana" w:hAnsi="Verdana" w:cs="Arial"/>
          <w:sz w:val="24"/>
          <w:szCs w:val="24"/>
        </w:rPr>
        <w:t>ing</w:t>
      </w:r>
      <w:r w:rsidR="00565305">
        <w:rPr>
          <w:rFonts w:ascii="Verdana" w:hAnsi="Verdana" w:cs="Arial"/>
          <w:sz w:val="24"/>
          <w:szCs w:val="24"/>
        </w:rPr>
        <w:t xml:space="preserve"> complaints,</w:t>
      </w:r>
      <w:r w:rsidR="00C968A8" w:rsidRPr="002244C6">
        <w:rPr>
          <w:rFonts w:ascii="Verdana" w:hAnsi="Verdana" w:cs="Arial"/>
          <w:sz w:val="24"/>
          <w:szCs w:val="24"/>
        </w:rPr>
        <w:t xml:space="preserve"> and revealed that</w:t>
      </w:r>
      <w:r w:rsidR="00C968A8" w:rsidRPr="002244C6">
        <w:rPr>
          <w:rFonts w:ascii="Verdana" w:hAnsi="Verdana"/>
          <w:sz w:val="24"/>
          <w:szCs w:val="24"/>
        </w:rPr>
        <w:t>:</w:t>
      </w:r>
    </w:p>
    <w:p w14:paraId="1A429DF6" w14:textId="77777777" w:rsidR="00C968A8" w:rsidRPr="002244C6" w:rsidRDefault="00C968A8" w:rsidP="00C968A8">
      <w:pPr>
        <w:ind w:left="600"/>
        <w:jc w:val="both"/>
        <w:rPr>
          <w:rFonts w:ascii="Verdana" w:hAnsi="Verdana" w:cs="Arial"/>
          <w:sz w:val="24"/>
          <w:szCs w:val="24"/>
        </w:rPr>
      </w:pPr>
    </w:p>
    <w:p w14:paraId="08B2B3D9" w14:textId="771C1F5F" w:rsidR="00D80438" w:rsidRPr="00C125D8" w:rsidRDefault="00D80438" w:rsidP="00C125D8">
      <w:pPr>
        <w:pStyle w:val="ListParagraph"/>
        <w:numPr>
          <w:ilvl w:val="0"/>
          <w:numId w:val="47"/>
        </w:numPr>
        <w:jc w:val="both"/>
        <w:rPr>
          <w:rFonts w:ascii="Verdana" w:hAnsi="Verdana" w:cs="Arial"/>
          <w:sz w:val="24"/>
          <w:szCs w:val="24"/>
        </w:rPr>
      </w:pPr>
      <w:r w:rsidRPr="00C125D8">
        <w:rPr>
          <w:rFonts w:ascii="Verdana" w:hAnsi="Verdana" w:cs="Arial"/>
          <w:sz w:val="24"/>
          <w:szCs w:val="24"/>
        </w:rPr>
        <w:t xml:space="preserve">70% of lessons identified have been fully </w:t>
      </w:r>
      <w:r w:rsidR="00D962C9">
        <w:rPr>
          <w:rFonts w:ascii="Verdana" w:hAnsi="Verdana" w:cs="Arial"/>
          <w:sz w:val="24"/>
          <w:szCs w:val="24"/>
        </w:rPr>
        <w:t>put in place; and</w:t>
      </w:r>
    </w:p>
    <w:p w14:paraId="4AAA3844" w14:textId="6023807D" w:rsidR="00D80438" w:rsidRPr="00C125D8" w:rsidRDefault="00D80438" w:rsidP="00C125D8">
      <w:pPr>
        <w:pStyle w:val="ListParagraph"/>
        <w:numPr>
          <w:ilvl w:val="0"/>
          <w:numId w:val="47"/>
        </w:numPr>
        <w:autoSpaceDE w:val="0"/>
        <w:autoSpaceDN w:val="0"/>
        <w:adjustRightInd w:val="0"/>
        <w:spacing w:before="120" w:after="120"/>
        <w:jc w:val="both"/>
        <w:rPr>
          <w:rFonts w:ascii="Verdana" w:hAnsi="Verdana" w:cs="Arial"/>
          <w:sz w:val="24"/>
          <w:szCs w:val="24"/>
        </w:rPr>
      </w:pPr>
      <w:r w:rsidRPr="00C125D8">
        <w:rPr>
          <w:rFonts w:ascii="Verdana" w:hAnsi="Verdana" w:cs="Arial"/>
          <w:sz w:val="24"/>
          <w:szCs w:val="24"/>
        </w:rPr>
        <w:t>22% of lessons</w:t>
      </w:r>
      <w:r w:rsidR="00D962C9">
        <w:rPr>
          <w:rFonts w:ascii="Verdana" w:hAnsi="Verdana" w:cs="Arial"/>
          <w:sz w:val="24"/>
          <w:szCs w:val="24"/>
        </w:rPr>
        <w:t xml:space="preserve"> and</w:t>
      </w:r>
      <w:r w:rsidRPr="00C125D8">
        <w:rPr>
          <w:rFonts w:ascii="Verdana" w:hAnsi="Verdana" w:cs="Arial"/>
          <w:sz w:val="24"/>
          <w:szCs w:val="24"/>
        </w:rPr>
        <w:t xml:space="preserve"> recommendations had been part</w:t>
      </w:r>
      <w:r w:rsidR="00D962C9">
        <w:rPr>
          <w:rFonts w:ascii="Verdana" w:hAnsi="Verdana" w:cs="Arial"/>
          <w:sz w:val="24"/>
          <w:szCs w:val="24"/>
        </w:rPr>
        <w:t>ly</w:t>
      </w:r>
      <w:r w:rsidRPr="00C125D8">
        <w:rPr>
          <w:rFonts w:ascii="Verdana" w:hAnsi="Verdana" w:cs="Arial"/>
          <w:sz w:val="24"/>
          <w:szCs w:val="24"/>
        </w:rPr>
        <w:t xml:space="preserve"> </w:t>
      </w:r>
      <w:r w:rsidR="00D962C9">
        <w:rPr>
          <w:rFonts w:ascii="Verdana" w:hAnsi="Verdana" w:cs="Arial"/>
          <w:sz w:val="24"/>
          <w:szCs w:val="24"/>
        </w:rPr>
        <w:t>put in place.</w:t>
      </w:r>
      <w:r w:rsidRPr="00C125D8">
        <w:rPr>
          <w:rFonts w:ascii="Verdana" w:hAnsi="Verdana" w:cs="Arial"/>
          <w:sz w:val="24"/>
          <w:szCs w:val="24"/>
        </w:rPr>
        <w:t xml:space="preserve"> </w:t>
      </w:r>
    </w:p>
    <w:p w14:paraId="7F3D5786" w14:textId="77777777" w:rsidR="00C968A8" w:rsidRDefault="00C968A8" w:rsidP="00C968A8">
      <w:pPr>
        <w:autoSpaceDE w:val="0"/>
        <w:autoSpaceDN w:val="0"/>
        <w:adjustRightInd w:val="0"/>
        <w:spacing w:before="120" w:after="120"/>
        <w:ind w:left="568"/>
        <w:jc w:val="both"/>
        <w:rPr>
          <w:rFonts w:ascii="Verdana" w:hAnsi="Verdana"/>
          <w:sz w:val="24"/>
          <w:szCs w:val="24"/>
        </w:rPr>
      </w:pPr>
    </w:p>
    <w:p w14:paraId="6F53B32D" w14:textId="77777777" w:rsidR="00491271" w:rsidRPr="002244C6" w:rsidRDefault="00491271" w:rsidP="00C968A8">
      <w:pPr>
        <w:autoSpaceDE w:val="0"/>
        <w:autoSpaceDN w:val="0"/>
        <w:adjustRightInd w:val="0"/>
        <w:spacing w:before="120" w:after="120"/>
        <w:ind w:left="568"/>
        <w:jc w:val="both"/>
        <w:rPr>
          <w:rFonts w:ascii="Verdana" w:hAnsi="Verdana"/>
          <w:sz w:val="24"/>
          <w:szCs w:val="24"/>
        </w:rPr>
      </w:pPr>
    </w:p>
    <w:p w14:paraId="790DBD28" w14:textId="243BA4C5" w:rsidR="00C968A8" w:rsidRPr="002244C6" w:rsidRDefault="00C968A8" w:rsidP="00C968A8">
      <w:pPr>
        <w:jc w:val="both"/>
        <w:rPr>
          <w:rFonts w:ascii="Verdana" w:hAnsi="Verdana" w:cs="Arial"/>
          <w:color w:val="000000"/>
          <w:sz w:val="24"/>
          <w:szCs w:val="24"/>
        </w:rPr>
      </w:pPr>
      <w:r w:rsidRPr="002244C6">
        <w:rPr>
          <w:rFonts w:ascii="Verdana" w:hAnsi="Verdana" w:cs="Arial"/>
          <w:sz w:val="24"/>
          <w:szCs w:val="24"/>
        </w:rPr>
        <w:t xml:space="preserve">Overall, the review highlighted that </w:t>
      </w:r>
      <w:r w:rsidR="009B373B">
        <w:rPr>
          <w:rFonts w:ascii="Verdana" w:hAnsi="Verdana" w:cs="Arial"/>
          <w:sz w:val="24"/>
          <w:szCs w:val="24"/>
        </w:rPr>
        <w:t xml:space="preserve">we are </w:t>
      </w:r>
      <w:r w:rsidRPr="002244C6">
        <w:rPr>
          <w:rFonts w:ascii="Verdana" w:hAnsi="Verdana" w:cs="Arial"/>
          <w:color w:val="000000"/>
          <w:sz w:val="24"/>
          <w:szCs w:val="24"/>
        </w:rPr>
        <w:t xml:space="preserve">learning from lessons across the organisation.  The evidence </w:t>
      </w:r>
      <w:r w:rsidR="0095598E">
        <w:rPr>
          <w:rFonts w:ascii="Verdana" w:hAnsi="Verdana" w:cs="Arial"/>
          <w:color w:val="000000"/>
          <w:sz w:val="24"/>
          <w:szCs w:val="24"/>
        </w:rPr>
        <w:t>given</w:t>
      </w:r>
      <w:r w:rsidR="00D962C9">
        <w:rPr>
          <w:rFonts w:ascii="Verdana" w:hAnsi="Verdana" w:cs="Arial"/>
          <w:color w:val="000000"/>
          <w:sz w:val="24"/>
          <w:szCs w:val="24"/>
        </w:rPr>
        <w:t xml:space="preserve"> to the review</w:t>
      </w:r>
      <w:r w:rsidRPr="002244C6">
        <w:rPr>
          <w:rFonts w:ascii="Verdana" w:hAnsi="Verdana" w:cs="Arial"/>
          <w:color w:val="000000"/>
          <w:sz w:val="24"/>
          <w:szCs w:val="24"/>
        </w:rPr>
        <w:t xml:space="preserve"> </w:t>
      </w:r>
      <w:r w:rsidR="00D962C9">
        <w:rPr>
          <w:rFonts w:ascii="Verdana" w:hAnsi="Verdana" w:cs="Arial"/>
          <w:color w:val="000000"/>
          <w:sz w:val="24"/>
          <w:szCs w:val="24"/>
        </w:rPr>
        <w:t>showed</w:t>
      </w:r>
      <w:r w:rsidRPr="002244C6">
        <w:rPr>
          <w:rFonts w:ascii="Verdana" w:hAnsi="Verdana" w:cs="Arial"/>
          <w:color w:val="000000"/>
          <w:sz w:val="24"/>
          <w:szCs w:val="24"/>
        </w:rPr>
        <w:t xml:space="preserve"> that </w:t>
      </w:r>
      <w:r w:rsidR="00D962C9">
        <w:rPr>
          <w:rFonts w:ascii="Verdana" w:hAnsi="Verdana" w:cs="Arial"/>
          <w:color w:val="000000"/>
          <w:sz w:val="24"/>
          <w:szCs w:val="24"/>
        </w:rPr>
        <w:t>we were taking action to put</w:t>
      </w:r>
      <w:r w:rsidRPr="002244C6">
        <w:rPr>
          <w:rFonts w:ascii="Verdana" w:hAnsi="Verdana" w:cs="Arial"/>
          <w:color w:val="000000"/>
          <w:sz w:val="24"/>
          <w:szCs w:val="24"/>
        </w:rPr>
        <w:t xml:space="preserve"> learning</w:t>
      </w:r>
      <w:r w:rsidR="00D962C9">
        <w:rPr>
          <w:rFonts w:ascii="Verdana" w:hAnsi="Verdana" w:cs="Arial"/>
          <w:color w:val="000000"/>
          <w:sz w:val="24"/>
          <w:szCs w:val="24"/>
        </w:rPr>
        <w:t xml:space="preserve"> in place</w:t>
      </w:r>
      <w:r w:rsidRPr="002244C6">
        <w:rPr>
          <w:rFonts w:ascii="Verdana" w:hAnsi="Verdana" w:cs="Arial"/>
          <w:color w:val="000000"/>
          <w:sz w:val="24"/>
          <w:szCs w:val="24"/>
        </w:rPr>
        <w:t xml:space="preserve">.  </w:t>
      </w:r>
      <w:r w:rsidR="00D962C9">
        <w:rPr>
          <w:rFonts w:ascii="Verdana" w:hAnsi="Verdana" w:cs="Arial"/>
          <w:color w:val="000000"/>
          <w:sz w:val="24"/>
          <w:szCs w:val="24"/>
        </w:rPr>
        <w:t>Also,</w:t>
      </w:r>
      <w:r w:rsidRPr="002244C6">
        <w:rPr>
          <w:rFonts w:ascii="Verdana" w:hAnsi="Verdana" w:cs="Arial"/>
          <w:color w:val="000000"/>
          <w:sz w:val="24"/>
          <w:szCs w:val="24"/>
        </w:rPr>
        <w:t xml:space="preserve"> the review did not identify any service areas that had not taken any action.</w:t>
      </w:r>
    </w:p>
    <w:p w14:paraId="1F1E9275" w14:textId="5F4E24F2" w:rsidR="00C968A8" w:rsidRDefault="00C968A8" w:rsidP="00C968A8">
      <w:pPr>
        <w:pStyle w:val="AuditBodyText"/>
        <w:spacing w:before="120"/>
      </w:pPr>
      <w:r w:rsidRPr="002244C6">
        <w:t xml:space="preserve">The </w:t>
      </w:r>
      <w:r w:rsidR="00E90FDB">
        <w:t>review</w:t>
      </w:r>
      <w:r w:rsidRPr="002244C6">
        <w:t xml:space="preserve"> </w:t>
      </w:r>
      <w:r w:rsidR="00E90FDB">
        <w:t>made</w:t>
      </w:r>
      <w:r w:rsidRPr="002244C6">
        <w:t xml:space="preserve"> </w:t>
      </w:r>
      <w:r w:rsidR="00D962C9">
        <w:t>seven</w:t>
      </w:r>
      <w:r w:rsidRPr="002244C6">
        <w:t xml:space="preserve"> recommendations and</w:t>
      </w:r>
      <w:r w:rsidR="00D962C9">
        <w:t xml:space="preserve"> we now have </w:t>
      </w:r>
      <w:r w:rsidRPr="002244C6">
        <w:t xml:space="preserve">an action plan in place to </w:t>
      </w:r>
      <w:r w:rsidR="00D962C9">
        <w:t>deal with</w:t>
      </w:r>
      <w:r w:rsidRPr="002244C6">
        <w:t xml:space="preserve"> the issues raised</w:t>
      </w:r>
      <w:r w:rsidR="00D962C9">
        <w:t>. T</w:t>
      </w:r>
      <w:r w:rsidRPr="002244C6">
        <w:t>he report was received by the Quality, Safety and Improvement Committee.</w:t>
      </w:r>
    </w:p>
    <w:p w14:paraId="61E57267" w14:textId="48582B4D" w:rsidR="00C968A8" w:rsidRPr="0091092C" w:rsidRDefault="00E90FDB" w:rsidP="00C968A8">
      <w:pPr>
        <w:rPr>
          <w:rFonts w:ascii="Verdana" w:hAnsi="Verdana" w:cs="Arial"/>
          <w:sz w:val="24"/>
          <w:szCs w:val="24"/>
        </w:rPr>
      </w:pPr>
      <w:r>
        <w:rPr>
          <w:rFonts w:ascii="Verdana" w:hAnsi="Verdana" w:cs="Arial"/>
          <w:sz w:val="24"/>
          <w:szCs w:val="24"/>
        </w:rPr>
        <w:t>As well as acting on</w:t>
      </w:r>
      <w:r w:rsidR="00C968A8">
        <w:rPr>
          <w:rFonts w:ascii="Verdana" w:hAnsi="Verdana" w:cs="Arial"/>
          <w:sz w:val="24"/>
          <w:szCs w:val="24"/>
        </w:rPr>
        <w:t xml:space="preserve"> feedback </w:t>
      </w:r>
      <w:r>
        <w:rPr>
          <w:rFonts w:ascii="Verdana" w:hAnsi="Verdana" w:cs="Arial"/>
          <w:sz w:val="24"/>
          <w:szCs w:val="24"/>
        </w:rPr>
        <w:t xml:space="preserve">about </w:t>
      </w:r>
      <w:r w:rsidR="00C968A8">
        <w:rPr>
          <w:rFonts w:ascii="Verdana" w:hAnsi="Verdana" w:cs="Arial"/>
          <w:sz w:val="24"/>
          <w:szCs w:val="24"/>
        </w:rPr>
        <w:t>concerns</w:t>
      </w:r>
      <w:r w:rsidR="00D35DFD">
        <w:rPr>
          <w:rFonts w:ascii="Verdana" w:hAnsi="Verdana" w:cs="Arial"/>
          <w:sz w:val="24"/>
          <w:szCs w:val="24"/>
        </w:rPr>
        <w:t>,</w:t>
      </w:r>
      <w:r w:rsidR="00C968A8">
        <w:rPr>
          <w:rFonts w:ascii="Verdana" w:hAnsi="Verdana" w:cs="Arial"/>
          <w:sz w:val="24"/>
          <w:szCs w:val="24"/>
        </w:rPr>
        <w:t xml:space="preserve"> it </w:t>
      </w:r>
      <w:r w:rsidR="00D35DFD">
        <w:rPr>
          <w:rFonts w:ascii="Verdana" w:hAnsi="Verdana" w:cs="Arial"/>
          <w:sz w:val="24"/>
          <w:szCs w:val="24"/>
        </w:rPr>
        <w:t xml:space="preserve">is </w:t>
      </w:r>
      <w:r>
        <w:rPr>
          <w:rFonts w:ascii="Verdana" w:hAnsi="Verdana" w:cs="Arial"/>
          <w:sz w:val="24"/>
          <w:szCs w:val="24"/>
        </w:rPr>
        <w:t>just as</w:t>
      </w:r>
      <w:r w:rsidR="00C968A8">
        <w:rPr>
          <w:rFonts w:ascii="Verdana" w:hAnsi="Verdana" w:cs="Arial"/>
          <w:sz w:val="24"/>
          <w:szCs w:val="24"/>
        </w:rPr>
        <w:t xml:space="preserve"> important to actively</w:t>
      </w:r>
      <w:r w:rsidR="00C968A8" w:rsidRPr="0091092C">
        <w:rPr>
          <w:rFonts w:ascii="Verdana" w:hAnsi="Verdana" w:cs="Arial"/>
          <w:sz w:val="24"/>
          <w:szCs w:val="24"/>
        </w:rPr>
        <w:t xml:space="preserve"> i</w:t>
      </w:r>
      <w:r w:rsidR="00C968A8">
        <w:rPr>
          <w:rFonts w:ascii="Verdana" w:hAnsi="Verdana" w:cs="Arial"/>
          <w:sz w:val="24"/>
          <w:szCs w:val="24"/>
        </w:rPr>
        <w:t>nvolve our</w:t>
      </w:r>
      <w:r w:rsidR="00C968A8" w:rsidRPr="0091092C">
        <w:rPr>
          <w:rFonts w:ascii="Verdana" w:hAnsi="Verdana" w:cs="Arial"/>
          <w:sz w:val="24"/>
          <w:szCs w:val="24"/>
        </w:rPr>
        <w:t xml:space="preserve"> </w:t>
      </w:r>
      <w:r>
        <w:rPr>
          <w:rFonts w:ascii="Verdana" w:hAnsi="Verdana" w:cs="Arial"/>
          <w:sz w:val="24"/>
          <w:szCs w:val="24"/>
        </w:rPr>
        <w:t>people</w:t>
      </w:r>
      <w:r w:rsidR="00C968A8" w:rsidRPr="0091092C">
        <w:rPr>
          <w:rFonts w:ascii="Verdana" w:hAnsi="Verdana" w:cs="Arial"/>
          <w:sz w:val="24"/>
          <w:szCs w:val="24"/>
        </w:rPr>
        <w:t xml:space="preserve"> and communities</w:t>
      </w:r>
      <w:r w:rsidR="00C968A8">
        <w:rPr>
          <w:rFonts w:ascii="Verdana" w:hAnsi="Verdana" w:cs="Arial"/>
          <w:sz w:val="24"/>
          <w:szCs w:val="24"/>
        </w:rPr>
        <w:t>,</w:t>
      </w:r>
      <w:r w:rsidR="00C968A8" w:rsidRPr="0091092C">
        <w:rPr>
          <w:rFonts w:ascii="Verdana" w:hAnsi="Verdana" w:cs="Arial"/>
          <w:sz w:val="24"/>
          <w:szCs w:val="24"/>
        </w:rPr>
        <w:t xml:space="preserve"> </w:t>
      </w:r>
      <w:r w:rsidR="00C968A8">
        <w:rPr>
          <w:rFonts w:ascii="Verdana" w:hAnsi="Verdana" w:cs="Arial"/>
          <w:sz w:val="24"/>
          <w:szCs w:val="24"/>
        </w:rPr>
        <w:t>to learn from their experiences</w:t>
      </w:r>
      <w:r w:rsidR="001E158F">
        <w:rPr>
          <w:rFonts w:ascii="Verdana" w:hAnsi="Verdana" w:cs="Arial"/>
          <w:sz w:val="24"/>
          <w:szCs w:val="24"/>
        </w:rPr>
        <w:t xml:space="preserve">. </w:t>
      </w:r>
      <w:r>
        <w:rPr>
          <w:rFonts w:ascii="Verdana" w:hAnsi="Verdana" w:cs="Arial"/>
          <w:sz w:val="24"/>
          <w:szCs w:val="24"/>
        </w:rPr>
        <w:t xml:space="preserve"> </w:t>
      </w:r>
      <w:r w:rsidR="001E158F">
        <w:rPr>
          <w:rFonts w:ascii="Verdana" w:hAnsi="Verdana" w:cs="Arial"/>
          <w:sz w:val="24"/>
          <w:szCs w:val="24"/>
        </w:rPr>
        <w:t>F</w:t>
      </w:r>
      <w:r w:rsidR="00C968A8">
        <w:rPr>
          <w:rFonts w:ascii="Verdana" w:hAnsi="Verdana" w:cs="Arial"/>
          <w:sz w:val="24"/>
          <w:szCs w:val="24"/>
        </w:rPr>
        <w:t xml:space="preserve">eedback </w:t>
      </w:r>
      <w:r w:rsidR="001E158F">
        <w:rPr>
          <w:rFonts w:ascii="Verdana" w:hAnsi="Verdana" w:cs="Arial"/>
          <w:sz w:val="24"/>
          <w:szCs w:val="24"/>
        </w:rPr>
        <w:t xml:space="preserve">from the public </w:t>
      </w:r>
      <w:r w:rsidR="00C968A8" w:rsidRPr="0091092C">
        <w:rPr>
          <w:rFonts w:ascii="Verdana" w:hAnsi="Verdana" w:cs="Arial"/>
          <w:sz w:val="24"/>
          <w:szCs w:val="24"/>
        </w:rPr>
        <w:t>is</w:t>
      </w:r>
      <w:r w:rsidR="00C968A8">
        <w:rPr>
          <w:rFonts w:ascii="Verdana" w:hAnsi="Verdana" w:cs="Arial"/>
          <w:sz w:val="24"/>
          <w:szCs w:val="24"/>
        </w:rPr>
        <w:t xml:space="preserve"> central to improv</w:t>
      </w:r>
      <w:r w:rsidR="001E158F">
        <w:rPr>
          <w:rFonts w:ascii="Verdana" w:hAnsi="Verdana" w:cs="Arial"/>
          <w:sz w:val="24"/>
          <w:szCs w:val="24"/>
        </w:rPr>
        <w:t>ing the quality of our</w:t>
      </w:r>
      <w:r w:rsidR="00C968A8">
        <w:rPr>
          <w:rFonts w:ascii="Verdana" w:hAnsi="Verdana" w:cs="Arial"/>
          <w:sz w:val="24"/>
          <w:szCs w:val="24"/>
        </w:rPr>
        <w:t xml:space="preserve"> services and </w:t>
      </w:r>
      <w:r>
        <w:rPr>
          <w:rFonts w:ascii="Verdana" w:hAnsi="Verdana" w:cs="Arial"/>
          <w:sz w:val="24"/>
          <w:szCs w:val="24"/>
        </w:rPr>
        <w:t xml:space="preserve">other people’s </w:t>
      </w:r>
      <w:r w:rsidR="00C968A8">
        <w:rPr>
          <w:rFonts w:ascii="Verdana" w:hAnsi="Verdana" w:cs="Arial"/>
          <w:sz w:val="24"/>
          <w:szCs w:val="24"/>
        </w:rPr>
        <w:t>experience</w:t>
      </w:r>
      <w:r>
        <w:rPr>
          <w:rFonts w:ascii="Verdana" w:hAnsi="Verdana" w:cs="Arial"/>
          <w:sz w:val="24"/>
          <w:szCs w:val="24"/>
        </w:rPr>
        <w:t>s</w:t>
      </w:r>
      <w:r w:rsidR="00C968A8">
        <w:rPr>
          <w:rFonts w:ascii="Verdana" w:hAnsi="Verdana" w:cs="Arial"/>
          <w:sz w:val="24"/>
          <w:szCs w:val="24"/>
        </w:rPr>
        <w:t xml:space="preserve"> of </w:t>
      </w:r>
      <w:r>
        <w:rPr>
          <w:rFonts w:ascii="Verdana" w:hAnsi="Verdana" w:cs="Arial"/>
          <w:sz w:val="24"/>
          <w:szCs w:val="24"/>
        </w:rPr>
        <w:t xml:space="preserve">using our </w:t>
      </w:r>
      <w:r w:rsidR="00C968A8">
        <w:rPr>
          <w:rFonts w:ascii="Verdana" w:hAnsi="Verdana" w:cs="Arial"/>
          <w:sz w:val="24"/>
          <w:szCs w:val="24"/>
        </w:rPr>
        <w:t>service</w:t>
      </w:r>
      <w:r>
        <w:rPr>
          <w:rFonts w:ascii="Verdana" w:hAnsi="Verdana" w:cs="Arial"/>
          <w:sz w:val="24"/>
          <w:szCs w:val="24"/>
        </w:rPr>
        <w:t>s.</w:t>
      </w:r>
      <w:r w:rsidR="00C968A8">
        <w:rPr>
          <w:rFonts w:ascii="Verdana" w:hAnsi="Verdana" w:cs="Arial"/>
          <w:sz w:val="24"/>
          <w:szCs w:val="24"/>
        </w:rPr>
        <w:t xml:space="preserve"> </w:t>
      </w:r>
    </w:p>
    <w:p w14:paraId="3A62D2BA" w14:textId="1F2CDE6E" w:rsidR="00C968A8" w:rsidRPr="0091092C" w:rsidRDefault="00C968A8" w:rsidP="00C968A8">
      <w:pPr>
        <w:rPr>
          <w:rFonts w:ascii="Verdana" w:hAnsi="Verdana" w:cs="Arial"/>
          <w:sz w:val="24"/>
          <w:szCs w:val="24"/>
        </w:rPr>
      </w:pPr>
      <w:r w:rsidRPr="0091092C">
        <w:rPr>
          <w:rFonts w:ascii="Verdana" w:hAnsi="Verdana" w:cs="Arial"/>
          <w:sz w:val="24"/>
          <w:szCs w:val="24"/>
        </w:rPr>
        <w:lastRenderedPageBreak/>
        <w:t>The example below sets out a good</w:t>
      </w:r>
      <w:r w:rsidR="009C00D8">
        <w:rPr>
          <w:rFonts w:ascii="Verdana" w:hAnsi="Verdana" w:cs="Arial"/>
          <w:sz w:val="24"/>
          <w:szCs w:val="24"/>
        </w:rPr>
        <w:t>-</w:t>
      </w:r>
      <w:r w:rsidRPr="0091092C">
        <w:rPr>
          <w:rFonts w:ascii="Verdana" w:hAnsi="Verdana" w:cs="Arial"/>
          <w:sz w:val="24"/>
          <w:szCs w:val="24"/>
        </w:rPr>
        <w:t>practice approach to involv</w:t>
      </w:r>
      <w:r w:rsidR="00E74C59">
        <w:rPr>
          <w:rFonts w:ascii="Verdana" w:hAnsi="Verdana" w:cs="Arial"/>
          <w:sz w:val="24"/>
          <w:szCs w:val="24"/>
        </w:rPr>
        <w:t xml:space="preserve">ing people </w:t>
      </w:r>
      <w:r w:rsidRPr="0091092C">
        <w:rPr>
          <w:rFonts w:ascii="Verdana" w:hAnsi="Verdana" w:cs="Arial"/>
          <w:sz w:val="24"/>
          <w:szCs w:val="24"/>
        </w:rPr>
        <w:t xml:space="preserve">and listening and learning.   </w:t>
      </w:r>
    </w:p>
    <w:p w14:paraId="7C3B0654" w14:textId="3CBB609F" w:rsidR="00C968A8" w:rsidRPr="0091092C" w:rsidRDefault="00C968A8" w:rsidP="00C968A8">
      <w:pPr>
        <w:spacing w:after="0" w:line="240" w:lineRule="auto"/>
        <w:rPr>
          <w:rFonts w:ascii="Verdana" w:hAnsi="Verdana"/>
          <w:sz w:val="24"/>
          <w:szCs w:val="24"/>
        </w:rPr>
      </w:pPr>
      <w:r w:rsidRPr="0091092C">
        <w:rPr>
          <w:rFonts w:ascii="Verdana" w:hAnsi="Verdana"/>
          <w:sz w:val="24"/>
          <w:szCs w:val="24"/>
        </w:rPr>
        <w:t>The All</w:t>
      </w:r>
      <w:r>
        <w:rPr>
          <w:rFonts w:ascii="Verdana" w:hAnsi="Verdana"/>
          <w:sz w:val="24"/>
          <w:szCs w:val="24"/>
        </w:rPr>
        <w:t xml:space="preserve"> Wales NHS Safeguarding Network</w:t>
      </w:r>
      <w:r w:rsidR="009C00D8">
        <w:rPr>
          <w:rFonts w:ascii="Verdana" w:hAnsi="Verdana"/>
          <w:sz w:val="24"/>
          <w:szCs w:val="24"/>
        </w:rPr>
        <w:t>,</w:t>
      </w:r>
      <w:r>
        <w:rPr>
          <w:rFonts w:ascii="Verdana" w:hAnsi="Verdana"/>
          <w:sz w:val="24"/>
          <w:szCs w:val="24"/>
        </w:rPr>
        <w:t xml:space="preserve"> for</w:t>
      </w:r>
      <w:r w:rsidRPr="0091092C">
        <w:rPr>
          <w:rFonts w:ascii="Verdana" w:hAnsi="Verdana"/>
          <w:sz w:val="24"/>
          <w:szCs w:val="24"/>
        </w:rPr>
        <w:t xml:space="preserve"> which </w:t>
      </w:r>
      <w:r>
        <w:rPr>
          <w:rFonts w:ascii="Verdana" w:hAnsi="Verdana"/>
          <w:sz w:val="24"/>
          <w:szCs w:val="24"/>
        </w:rPr>
        <w:t xml:space="preserve">the </w:t>
      </w:r>
      <w:r w:rsidRPr="0091092C">
        <w:rPr>
          <w:rFonts w:ascii="Verdana" w:hAnsi="Verdana"/>
          <w:sz w:val="24"/>
          <w:szCs w:val="24"/>
        </w:rPr>
        <w:t>National Safeguarding Team</w:t>
      </w:r>
      <w:r>
        <w:rPr>
          <w:rFonts w:ascii="Verdana" w:hAnsi="Verdana"/>
          <w:sz w:val="24"/>
          <w:szCs w:val="24"/>
        </w:rPr>
        <w:t xml:space="preserve"> provides leadership and support</w:t>
      </w:r>
      <w:r w:rsidRPr="0091092C">
        <w:rPr>
          <w:rFonts w:ascii="Verdana" w:hAnsi="Verdana"/>
          <w:sz w:val="24"/>
          <w:szCs w:val="24"/>
        </w:rPr>
        <w:t xml:space="preserve">, was </w:t>
      </w:r>
      <w:r w:rsidR="00E74C59">
        <w:rPr>
          <w:rFonts w:ascii="Verdana" w:hAnsi="Verdana"/>
          <w:sz w:val="24"/>
          <w:szCs w:val="24"/>
        </w:rPr>
        <w:t>asked to</w:t>
      </w:r>
      <w:r w:rsidRPr="0091092C">
        <w:rPr>
          <w:rFonts w:ascii="Verdana" w:hAnsi="Verdana"/>
          <w:sz w:val="24"/>
          <w:szCs w:val="24"/>
        </w:rPr>
        <w:t xml:space="preserve"> develop </w:t>
      </w:r>
      <w:r w:rsidR="009B373B">
        <w:rPr>
          <w:rFonts w:ascii="Verdana" w:hAnsi="Verdana"/>
          <w:sz w:val="24"/>
          <w:szCs w:val="24"/>
        </w:rPr>
        <w:t xml:space="preserve">principles of </w:t>
      </w:r>
      <w:r w:rsidRPr="0091092C">
        <w:rPr>
          <w:rFonts w:ascii="Verdana" w:hAnsi="Verdana"/>
          <w:sz w:val="24"/>
          <w:szCs w:val="24"/>
        </w:rPr>
        <w:t>good working</w:t>
      </w:r>
      <w:r w:rsidR="009B373B">
        <w:rPr>
          <w:rFonts w:ascii="Verdana" w:hAnsi="Verdana"/>
          <w:sz w:val="24"/>
          <w:szCs w:val="24"/>
        </w:rPr>
        <w:t xml:space="preserve"> </w:t>
      </w:r>
      <w:r w:rsidRPr="0091092C">
        <w:rPr>
          <w:rFonts w:ascii="Verdana" w:hAnsi="Verdana"/>
          <w:sz w:val="24"/>
          <w:szCs w:val="24"/>
        </w:rPr>
        <w:t>practice that offer NHS practitioners, independent contractors and those working within private practice support and guidance</w:t>
      </w:r>
      <w:r w:rsidR="00E90FDB">
        <w:rPr>
          <w:rFonts w:ascii="Verdana" w:hAnsi="Verdana"/>
          <w:sz w:val="24"/>
          <w:szCs w:val="24"/>
        </w:rPr>
        <w:t xml:space="preserve"> </w:t>
      </w:r>
      <w:r w:rsidRPr="0091092C">
        <w:rPr>
          <w:rFonts w:ascii="Verdana" w:hAnsi="Verdana"/>
          <w:sz w:val="24"/>
          <w:szCs w:val="24"/>
        </w:rPr>
        <w:t>rela</w:t>
      </w:r>
      <w:r>
        <w:rPr>
          <w:rFonts w:ascii="Verdana" w:hAnsi="Verdana"/>
          <w:sz w:val="24"/>
          <w:szCs w:val="24"/>
        </w:rPr>
        <w:t>ti</w:t>
      </w:r>
      <w:r w:rsidR="00E90FDB">
        <w:rPr>
          <w:rFonts w:ascii="Verdana" w:hAnsi="Verdana"/>
          <w:sz w:val="24"/>
          <w:szCs w:val="24"/>
        </w:rPr>
        <w:t xml:space="preserve">ng </w:t>
      </w:r>
      <w:r>
        <w:rPr>
          <w:rFonts w:ascii="Verdana" w:hAnsi="Verdana"/>
          <w:sz w:val="24"/>
          <w:szCs w:val="24"/>
        </w:rPr>
        <w:t>to us</w:t>
      </w:r>
      <w:r w:rsidR="00E90FDB">
        <w:rPr>
          <w:rFonts w:ascii="Verdana" w:hAnsi="Verdana"/>
          <w:sz w:val="24"/>
          <w:szCs w:val="24"/>
        </w:rPr>
        <w:t>ing</w:t>
      </w:r>
      <w:r>
        <w:rPr>
          <w:rFonts w:ascii="Verdana" w:hAnsi="Verdana"/>
          <w:sz w:val="24"/>
          <w:szCs w:val="24"/>
        </w:rPr>
        <w:t xml:space="preserve"> a chaperone, in response to the Independent Inquiry into Child Sexual Abuse.</w:t>
      </w:r>
    </w:p>
    <w:p w14:paraId="7F6EBFC5" w14:textId="77777777" w:rsidR="00C968A8" w:rsidRDefault="00C968A8" w:rsidP="00C968A8">
      <w:pPr>
        <w:spacing w:after="0" w:line="240" w:lineRule="auto"/>
        <w:rPr>
          <w:rFonts w:ascii="Verdana" w:hAnsi="Verdana"/>
          <w:sz w:val="24"/>
          <w:szCs w:val="24"/>
        </w:rPr>
      </w:pPr>
    </w:p>
    <w:p w14:paraId="56BFE120" w14:textId="095E34CD" w:rsidR="00C968A8" w:rsidRPr="0091092C" w:rsidRDefault="009C00D8" w:rsidP="00C968A8">
      <w:pPr>
        <w:spacing w:after="0" w:line="240" w:lineRule="auto"/>
        <w:rPr>
          <w:rFonts w:ascii="Verdana" w:hAnsi="Verdana"/>
          <w:sz w:val="24"/>
          <w:szCs w:val="24"/>
        </w:rPr>
      </w:pPr>
      <w:r>
        <w:rPr>
          <w:rFonts w:ascii="Verdana" w:hAnsi="Verdana"/>
          <w:sz w:val="24"/>
          <w:szCs w:val="24"/>
        </w:rPr>
        <w:t>We completed a</w:t>
      </w:r>
      <w:r w:rsidR="00C968A8">
        <w:rPr>
          <w:rFonts w:ascii="Verdana" w:hAnsi="Verdana"/>
          <w:sz w:val="24"/>
          <w:szCs w:val="24"/>
        </w:rPr>
        <w:t>n</w:t>
      </w:r>
      <w:r w:rsidR="00C968A8" w:rsidRPr="0091092C">
        <w:rPr>
          <w:rFonts w:ascii="Verdana" w:hAnsi="Verdana"/>
          <w:sz w:val="24"/>
          <w:szCs w:val="24"/>
        </w:rPr>
        <w:t xml:space="preserve"> </w:t>
      </w:r>
      <w:r>
        <w:rPr>
          <w:rFonts w:ascii="Verdana" w:hAnsi="Verdana"/>
          <w:sz w:val="24"/>
          <w:szCs w:val="24"/>
        </w:rPr>
        <w:t>e</w:t>
      </w:r>
      <w:r w:rsidR="00C968A8" w:rsidRPr="0091092C">
        <w:rPr>
          <w:rFonts w:ascii="Verdana" w:hAnsi="Verdana"/>
          <w:sz w:val="24"/>
          <w:szCs w:val="24"/>
        </w:rPr>
        <w:t xml:space="preserve">quality </w:t>
      </w:r>
      <w:r>
        <w:rPr>
          <w:rFonts w:ascii="Verdana" w:hAnsi="Verdana"/>
          <w:sz w:val="24"/>
          <w:szCs w:val="24"/>
        </w:rPr>
        <w:t>i</w:t>
      </w:r>
      <w:r w:rsidR="00C968A8" w:rsidRPr="0091092C">
        <w:rPr>
          <w:rFonts w:ascii="Verdana" w:hAnsi="Verdana"/>
          <w:sz w:val="24"/>
          <w:szCs w:val="24"/>
        </w:rPr>
        <w:t xml:space="preserve">mpact </w:t>
      </w:r>
      <w:r>
        <w:rPr>
          <w:rFonts w:ascii="Verdana" w:hAnsi="Verdana"/>
          <w:sz w:val="24"/>
          <w:szCs w:val="24"/>
        </w:rPr>
        <w:t>a</w:t>
      </w:r>
      <w:r w:rsidR="00C968A8" w:rsidRPr="0091092C">
        <w:rPr>
          <w:rFonts w:ascii="Verdana" w:hAnsi="Verdana"/>
          <w:sz w:val="24"/>
          <w:szCs w:val="24"/>
        </w:rPr>
        <w:t xml:space="preserve">ssessment (EIA), which </w:t>
      </w:r>
      <w:r w:rsidR="00C968A8">
        <w:rPr>
          <w:rFonts w:ascii="Verdana" w:hAnsi="Verdana"/>
          <w:sz w:val="24"/>
          <w:szCs w:val="24"/>
        </w:rPr>
        <w:t xml:space="preserve">is </w:t>
      </w:r>
      <w:r w:rsidR="00E90FDB">
        <w:rPr>
          <w:rFonts w:ascii="Verdana" w:hAnsi="Verdana"/>
          <w:sz w:val="24"/>
          <w:szCs w:val="24"/>
        </w:rPr>
        <w:t>supported</w:t>
      </w:r>
      <w:r w:rsidR="00C968A8" w:rsidRPr="0091092C">
        <w:rPr>
          <w:rFonts w:ascii="Verdana" w:hAnsi="Verdana"/>
          <w:sz w:val="24"/>
          <w:szCs w:val="24"/>
        </w:rPr>
        <w:t xml:space="preserve"> by the </w:t>
      </w:r>
      <w:r w:rsidR="00885026">
        <w:rPr>
          <w:rFonts w:ascii="Verdana" w:hAnsi="Verdana"/>
          <w:sz w:val="24"/>
          <w:szCs w:val="24"/>
        </w:rPr>
        <w:t>‘</w:t>
      </w:r>
      <w:r w:rsidR="00C968A8" w:rsidRPr="0091092C">
        <w:rPr>
          <w:rFonts w:ascii="Verdana" w:hAnsi="Verdana"/>
          <w:sz w:val="24"/>
          <w:szCs w:val="24"/>
        </w:rPr>
        <w:t>five ways of working</w:t>
      </w:r>
      <w:r w:rsidR="00885026">
        <w:rPr>
          <w:rFonts w:ascii="Verdana" w:hAnsi="Verdana"/>
          <w:sz w:val="24"/>
          <w:szCs w:val="24"/>
        </w:rPr>
        <w:t>’</w:t>
      </w:r>
      <w:r w:rsidR="00C968A8" w:rsidRPr="0091092C">
        <w:rPr>
          <w:rFonts w:ascii="Verdana" w:hAnsi="Verdana"/>
          <w:sz w:val="24"/>
          <w:szCs w:val="24"/>
        </w:rPr>
        <w:t xml:space="preserve"> of the Well-being of Future Generations Act</w:t>
      </w:r>
      <w:r>
        <w:rPr>
          <w:rFonts w:ascii="Verdana" w:hAnsi="Verdana"/>
          <w:sz w:val="24"/>
          <w:szCs w:val="24"/>
        </w:rPr>
        <w:t>.</w:t>
      </w:r>
      <w:r w:rsidR="00C968A8">
        <w:rPr>
          <w:rFonts w:ascii="Verdana" w:hAnsi="Verdana"/>
          <w:sz w:val="24"/>
          <w:szCs w:val="24"/>
        </w:rPr>
        <w:t xml:space="preserve">  </w:t>
      </w:r>
      <w:r w:rsidR="00C968A8" w:rsidRPr="0091092C">
        <w:rPr>
          <w:rFonts w:ascii="Verdana" w:hAnsi="Verdana"/>
          <w:sz w:val="24"/>
          <w:szCs w:val="24"/>
        </w:rPr>
        <w:t xml:space="preserve"> The EIA helped to </w:t>
      </w:r>
      <w:r>
        <w:rPr>
          <w:rFonts w:ascii="Verdana" w:hAnsi="Verdana"/>
          <w:sz w:val="24"/>
          <w:szCs w:val="24"/>
        </w:rPr>
        <w:t xml:space="preserve">plan </w:t>
      </w:r>
      <w:r w:rsidR="00885026">
        <w:rPr>
          <w:rFonts w:ascii="Verdana" w:hAnsi="Verdana"/>
          <w:sz w:val="24"/>
          <w:szCs w:val="24"/>
        </w:rPr>
        <w:t>how</w:t>
      </w:r>
      <w:r w:rsidR="00C968A8" w:rsidRPr="0091092C">
        <w:rPr>
          <w:rFonts w:ascii="Verdana" w:hAnsi="Verdana"/>
          <w:sz w:val="24"/>
          <w:szCs w:val="24"/>
        </w:rPr>
        <w:t xml:space="preserve"> </w:t>
      </w:r>
      <w:r w:rsidR="00B53FE4">
        <w:rPr>
          <w:rFonts w:ascii="Verdana" w:hAnsi="Verdana"/>
          <w:sz w:val="24"/>
          <w:szCs w:val="24"/>
        </w:rPr>
        <w:t xml:space="preserve">we could involve </w:t>
      </w:r>
      <w:r w:rsidR="00C968A8" w:rsidRPr="0091092C">
        <w:rPr>
          <w:rFonts w:ascii="Verdana" w:hAnsi="Verdana"/>
          <w:sz w:val="24"/>
          <w:szCs w:val="24"/>
        </w:rPr>
        <w:t xml:space="preserve">people who share one or more </w:t>
      </w:r>
      <w:hyperlink r:id="rId64" w:history="1">
        <w:r w:rsidR="00C968A8" w:rsidRPr="00EA7AE2">
          <w:rPr>
            <w:rStyle w:val="Hyperlink"/>
            <w:rFonts w:ascii="Verdana" w:hAnsi="Verdana"/>
            <w:sz w:val="24"/>
            <w:szCs w:val="24"/>
          </w:rPr>
          <w:t>protected characteristics</w:t>
        </w:r>
      </w:hyperlink>
      <w:r w:rsidR="00C968A8" w:rsidRPr="0091092C">
        <w:rPr>
          <w:rFonts w:ascii="Verdana" w:hAnsi="Verdana"/>
          <w:sz w:val="24"/>
          <w:szCs w:val="24"/>
        </w:rPr>
        <w:t xml:space="preserve">, </w:t>
      </w:r>
      <w:r>
        <w:rPr>
          <w:rFonts w:ascii="Verdana" w:hAnsi="Verdana"/>
          <w:sz w:val="24"/>
          <w:szCs w:val="24"/>
        </w:rPr>
        <w:t>so making sure</w:t>
      </w:r>
      <w:r w:rsidR="00C968A8" w:rsidRPr="0091092C">
        <w:rPr>
          <w:rFonts w:ascii="Verdana" w:hAnsi="Verdana"/>
          <w:sz w:val="24"/>
          <w:szCs w:val="24"/>
        </w:rPr>
        <w:t xml:space="preserve"> that all communities had the opportunity to be involved.</w:t>
      </w:r>
      <w:r w:rsidR="00C125D8">
        <w:rPr>
          <w:rFonts w:ascii="Verdana" w:hAnsi="Verdana"/>
          <w:sz w:val="24"/>
          <w:szCs w:val="24"/>
        </w:rPr>
        <w:t xml:space="preserve"> </w:t>
      </w:r>
    </w:p>
    <w:p w14:paraId="1A2C6C82" w14:textId="77777777" w:rsidR="00C968A8" w:rsidRPr="0091092C" w:rsidRDefault="00C968A8" w:rsidP="00C968A8">
      <w:pPr>
        <w:spacing w:after="0" w:line="240" w:lineRule="auto"/>
        <w:rPr>
          <w:rFonts w:ascii="Verdana" w:hAnsi="Verdana"/>
          <w:sz w:val="24"/>
          <w:szCs w:val="24"/>
        </w:rPr>
      </w:pPr>
    </w:p>
    <w:p w14:paraId="354B6F93" w14:textId="737783DB" w:rsidR="00C968A8" w:rsidRPr="0091092C" w:rsidRDefault="009A6C2F" w:rsidP="00C968A8">
      <w:pPr>
        <w:spacing w:after="0" w:line="240" w:lineRule="auto"/>
        <w:rPr>
          <w:rFonts w:ascii="Verdana" w:hAnsi="Verdana"/>
          <w:sz w:val="24"/>
          <w:szCs w:val="24"/>
        </w:rPr>
      </w:pPr>
      <w:r>
        <w:rPr>
          <w:rFonts w:ascii="Verdana" w:hAnsi="Verdana"/>
          <w:sz w:val="24"/>
          <w:szCs w:val="24"/>
        </w:rPr>
        <w:t>We involved</w:t>
      </w:r>
      <w:r w:rsidR="00C968A8" w:rsidRPr="0091092C">
        <w:rPr>
          <w:rFonts w:ascii="Verdana" w:hAnsi="Verdana"/>
          <w:sz w:val="24"/>
          <w:szCs w:val="24"/>
        </w:rPr>
        <w:t xml:space="preserve"> stakeholders</w:t>
      </w:r>
      <w:r w:rsidR="00E74C59">
        <w:rPr>
          <w:rFonts w:ascii="Verdana" w:hAnsi="Verdana"/>
          <w:sz w:val="24"/>
          <w:szCs w:val="24"/>
        </w:rPr>
        <w:t xml:space="preserve"> </w:t>
      </w:r>
      <w:r w:rsidR="00C968A8" w:rsidRPr="0091092C">
        <w:rPr>
          <w:rFonts w:ascii="Verdana" w:hAnsi="Verdana"/>
          <w:sz w:val="24"/>
          <w:szCs w:val="24"/>
        </w:rPr>
        <w:t>through patient groups, third</w:t>
      </w:r>
      <w:r>
        <w:rPr>
          <w:rFonts w:ascii="Verdana" w:hAnsi="Verdana"/>
          <w:sz w:val="24"/>
          <w:szCs w:val="24"/>
        </w:rPr>
        <w:t>-</w:t>
      </w:r>
      <w:r w:rsidR="00C968A8" w:rsidRPr="0091092C">
        <w:rPr>
          <w:rFonts w:ascii="Verdana" w:hAnsi="Verdana"/>
          <w:sz w:val="24"/>
          <w:szCs w:val="24"/>
        </w:rPr>
        <w:t xml:space="preserve">sector partners and staff networks. </w:t>
      </w:r>
      <w:r>
        <w:rPr>
          <w:rFonts w:ascii="Verdana" w:hAnsi="Verdana"/>
          <w:sz w:val="24"/>
          <w:szCs w:val="24"/>
        </w:rPr>
        <w:t>We developed our</w:t>
      </w:r>
      <w:r w:rsidR="00E74C59">
        <w:rPr>
          <w:rFonts w:ascii="Verdana" w:hAnsi="Verdana"/>
          <w:sz w:val="24"/>
          <w:szCs w:val="24"/>
        </w:rPr>
        <w:t xml:space="preserve"> </w:t>
      </w:r>
      <w:r w:rsidR="00C968A8" w:rsidRPr="0091092C">
        <w:rPr>
          <w:rFonts w:ascii="Verdana" w:hAnsi="Verdana"/>
          <w:sz w:val="24"/>
          <w:szCs w:val="24"/>
        </w:rPr>
        <w:t xml:space="preserve">approach following discussion through the Task </w:t>
      </w:r>
      <w:r w:rsidR="009B373B">
        <w:rPr>
          <w:rFonts w:ascii="Verdana" w:hAnsi="Verdana"/>
          <w:sz w:val="24"/>
          <w:szCs w:val="24"/>
        </w:rPr>
        <w:t>and</w:t>
      </w:r>
      <w:r w:rsidR="005D74C3">
        <w:rPr>
          <w:rFonts w:ascii="Verdana" w:hAnsi="Verdana"/>
          <w:sz w:val="24"/>
          <w:szCs w:val="24"/>
        </w:rPr>
        <w:t xml:space="preserve"> </w:t>
      </w:r>
      <w:r w:rsidR="00C968A8" w:rsidRPr="0091092C">
        <w:rPr>
          <w:rFonts w:ascii="Verdana" w:hAnsi="Verdana"/>
          <w:sz w:val="24"/>
          <w:szCs w:val="24"/>
        </w:rPr>
        <w:t>Finish Group</w:t>
      </w:r>
      <w:r>
        <w:rPr>
          <w:rFonts w:ascii="Verdana" w:hAnsi="Verdana"/>
          <w:sz w:val="24"/>
          <w:szCs w:val="24"/>
        </w:rPr>
        <w:t>,</w:t>
      </w:r>
      <w:r w:rsidR="00C968A8" w:rsidRPr="0091092C">
        <w:rPr>
          <w:rFonts w:ascii="Verdana" w:hAnsi="Verdana"/>
          <w:sz w:val="24"/>
          <w:szCs w:val="24"/>
        </w:rPr>
        <w:t xml:space="preserve"> with advice and support from </w:t>
      </w:r>
      <w:r>
        <w:rPr>
          <w:rFonts w:ascii="Verdana" w:hAnsi="Verdana"/>
          <w:sz w:val="24"/>
          <w:szCs w:val="24"/>
        </w:rPr>
        <w:t xml:space="preserve">other </w:t>
      </w:r>
      <w:r w:rsidR="00C968A8" w:rsidRPr="0091092C">
        <w:rPr>
          <w:rFonts w:ascii="Verdana" w:hAnsi="Verdana"/>
          <w:sz w:val="24"/>
          <w:szCs w:val="24"/>
        </w:rPr>
        <w:t xml:space="preserve">Public Health Wales teams. </w:t>
      </w:r>
    </w:p>
    <w:p w14:paraId="2A0424A8" w14:textId="77777777" w:rsidR="00C968A8" w:rsidRPr="0091092C" w:rsidRDefault="00C968A8" w:rsidP="00C968A8">
      <w:pPr>
        <w:spacing w:after="0" w:line="240" w:lineRule="auto"/>
        <w:rPr>
          <w:rFonts w:ascii="Verdana" w:hAnsi="Verdana"/>
          <w:sz w:val="24"/>
          <w:szCs w:val="24"/>
        </w:rPr>
      </w:pPr>
    </w:p>
    <w:p w14:paraId="7BFF1B17" w14:textId="5C670B7D" w:rsidR="00C968A8" w:rsidRPr="0091092C" w:rsidRDefault="00C968A8" w:rsidP="00C968A8">
      <w:pPr>
        <w:spacing w:after="0" w:line="240" w:lineRule="auto"/>
        <w:rPr>
          <w:rFonts w:ascii="Verdana" w:hAnsi="Verdana"/>
          <w:sz w:val="24"/>
          <w:szCs w:val="24"/>
        </w:rPr>
      </w:pPr>
      <w:r w:rsidRPr="0091092C">
        <w:rPr>
          <w:rFonts w:ascii="Verdana" w:hAnsi="Verdana"/>
          <w:sz w:val="24"/>
          <w:szCs w:val="24"/>
        </w:rPr>
        <w:t xml:space="preserve">Although these </w:t>
      </w:r>
      <w:r w:rsidR="009B373B">
        <w:rPr>
          <w:rFonts w:ascii="Verdana" w:hAnsi="Verdana"/>
          <w:sz w:val="24"/>
          <w:szCs w:val="24"/>
        </w:rPr>
        <w:t xml:space="preserve">principles of </w:t>
      </w:r>
      <w:r w:rsidRPr="0091092C">
        <w:rPr>
          <w:rFonts w:ascii="Verdana" w:hAnsi="Verdana"/>
          <w:sz w:val="24"/>
          <w:szCs w:val="24"/>
        </w:rPr>
        <w:t>good</w:t>
      </w:r>
      <w:r w:rsidR="00E74C59">
        <w:rPr>
          <w:rFonts w:ascii="Verdana" w:hAnsi="Verdana"/>
          <w:sz w:val="24"/>
          <w:szCs w:val="24"/>
        </w:rPr>
        <w:t xml:space="preserve"> </w:t>
      </w:r>
      <w:r w:rsidRPr="0091092C">
        <w:rPr>
          <w:rFonts w:ascii="Verdana" w:hAnsi="Verdana"/>
          <w:sz w:val="24"/>
          <w:szCs w:val="24"/>
        </w:rPr>
        <w:t xml:space="preserve">working affect all men, women, children and young people, </w:t>
      </w:r>
      <w:r w:rsidR="009B373B">
        <w:rPr>
          <w:rFonts w:ascii="Verdana" w:hAnsi="Verdana"/>
          <w:sz w:val="24"/>
          <w:szCs w:val="24"/>
        </w:rPr>
        <w:t>our work</w:t>
      </w:r>
      <w:r w:rsidR="005D74C3">
        <w:rPr>
          <w:rFonts w:ascii="Verdana" w:hAnsi="Verdana"/>
          <w:sz w:val="24"/>
          <w:szCs w:val="24"/>
        </w:rPr>
        <w:t xml:space="preserve"> </w:t>
      </w:r>
      <w:r w:rsidRPr="0091092C">
        <w:rPr>
          <w:rFonts w:ascii="Verdana" w:hAnsi="Verdana"/>
          <w:sz w:val="24"/>
          <w:szCs w:val="24"/>
        </w:rPr>
        <w:t>involv</w:t>
      </w:r>
      <w:r w:rsidR="009A6C2F">
        <w:rPr>
          <w:rFonts w:ascii="Verdana" w:hAnsi="Verdana"/>
          <w:sz w:val="24"/>
          <w:szCs w:val="24"/>
        </w:rPr>
        <w:t>ing</w:t>
      </w:r>
      <w:r w:rsidRPr="0091092C">
        <w:rPr>
          <w:rFonts w:ascii="Verdana" w:hAnsi="Verdana"/>
          <w:sz w:val="24"/>
          <w:szCs w:val="24"/>
        </w:rPr>
        <w:t xml:space="preserve"> stakeholders focused on groups whose protected characteristics meant they were likely to be most </w:t>
      </w:r>
      <w:r w:rsidR="009C00D8">
        <w:rPr>
          <w:rFonts w:ascii="Verdana" w:hAnsi="Verdana"/>
          <w:sz w:val="24"/>
          <w:szCs w:val="24"/>
        </w:rPr>
        <w:t>affected</w:t>
      </w:r>
      <w:r w:rsidRPr="0091092C">
        <w:rPr>
          <w:rFonts w:ascii="Verdana" w:hAnsi="Verdana"/>
          <w:sz w:val="24"/>
          <w:szCs w:val="24"/>
        </w:rPr>
        <w:t xml:space="preserve"> by the guidance. We aimed to check out any assumptions, questions and gaps in understanding highlighted through the initial drafting of the principles and </w:t>
      </w:r>
      <w:r w:rsidR="009A6C2F">
        <w:rPr>
          <w:rFonts w:ascii="Verdana" w:hAnsi="Verdana"/>
          <w:sz w:val="24"/>
          <w:szCs w:val="24"/>
        </w:rPr>
        <w:t xml:space="preserve">make </w:t>
      </w:r>
      <w:r w:rsidRPr="0091092C">
        <w:rPr>
          <w:rFonts w:ascii="Verdana" w:hAnsi="Verdana"/>
          <w:sz w:val="24"/>
          <w:szCs w:val="24"/>
        </w:rPr>
        <w:t>sure that</w:t>
      </w:r>
      <w:r w:rsidR="00B53FE4">
        <w:rPr>
          <w:rFonts w:ascii="Verdana" w:hAnsi="Verdana"/>
          <w:sz w:val="24"/>
          <w:szCs w:val="24"/>
        </w:rPr>
        <w:t xml:space="preserve">, in the final </w:t>
      </w:r>
      <w:r w:rsidR="00C125D8" w:rsidRPr="00F75855">
        <w:rPr>
          <w:rFonts w:ascii="Verdana" w:hAnsi="Verdana"/>
          <w:sz w:val="24"/>
          <w:szCs w:val="24"/>
        </w:rPr>
        <w:t>EIA</w:t>
      </w:r>
      <w:r w:rsidR="00B53FE4">
        <w:rPr>
          <w:rFonts w:ascii="Verdana" w:hAnsi="Verdana"/>
          <w:sz w:val="24"/>
          <w:szCs w:val="24"/>
        </w:rPr>
        <w:t>,</w:t>
      </w:r>
      <w:r w:rsidRPr="0091092C">
        <w:rPr>
          <w:rFonts w:ascii="Verdana" w:hAnsi="Verdana"/>
          <w:sz w:val="24"/>
          <w:szCs w:val="24"/>
        </w:rPr>
        <w:t xml:space="preserve"> </w:t>
      </w:r>
      <w:r w:rsidR="009A6C2F">
        <w:rPr>
          <w:rFonts w:ascii="Verdana" w:hAnsi="Verdana"/>
          <w:sz w:val="24"/>
          <w:szCs w:val="24"/>
        </w:rPr>
        <w:t xml:space="preserve">we fully address </w:t>
      </w:r>
      <w:r w:rsidRPr="0091092C">
        <w:rPr>
          <w:rFonts w:ascii="Verdana" w:hAnsi="Verdana"/>
          <w:sz w:val="24"/>
          <w:szCs w:val="24"/>
        </w:rPr>
        <w:t xml:space="preserve">any issues </w:t>
      </w:r>
      <w:r w:rsidR="009A6C2F">
        <w:rPr>
          <w:rFonts w:ascii="Verdana" w:hAnsi="Verdana"/>
          <w:sz w:val="24"/>
          <w:szCs w:val="24"/>
        </w:rPr>
        <w:t>that</w:t>
      </w:r>
      <w:r w:rsidRPr="0091092C">
        <w:rPr>
          <w:rFonts w:ascii="Verdana" w:hAnsi="Verdana"/>
          <w:sz w:val="24"/>
          <w:szCs w:val="24"/>
        </w:rPr>
        <w:t xml:space="preserve"> </w:t>
      </w:r>
      <w:r w:rsidR="00E67828">
        <w:rPr>
          <w:rFonts w:ascii="Verdana" w:hAnsi="Verdana"/>
          <w:sz w:val="24"/>
          <w:szCs w:val="24"/>
        </w:rPr>
        <w:t xml:space="preserve">we </w:t>
      </w:r>
      <w:r w:rsidRPr="0091092C">
        <w:rPr>
          <w:rFonts w:ascii="Verdana" w:hAnsi="Verdana"/>
          <w:sz w:val="24"/>
          <w:szCs w:val="24"/>
        </w:rPr>
        <w:t xml:space="preserve">need </w:t>
      </w:r>
      <w:r w:rsidR="00E67828">
        <w:rPr>
          <w:rFonts w:ascii="Verdana" w:hAnsi="Verdana"/>
          <w:sz w:val="24"/>
          <w:szCs w:val="24"/>
        </w:rPr>
        <w:t xml:space="preserve">to consider </w:t>
      </w:r>
      <w:r w:rsidRPr="0091092C">
        <w:rPr>
          <w:rFonts w:ascii="Verdana" w:hAnsi="Verdana"/>
          <w:sz w:val="24"/>
          <w:szCs w:val="24"/>
        </w:rPr>
        <w:t xml:space="preserve">further.  </w:t>
      </w:r>
    </w:p>
    <w:p w14:paraId="04BF4E4D" w14:textId="77777777" w:rsidR="00C968A8" w:rsidRPr="0091092C" w:rsidRDefault="00C968A8" w:rsidP="00C968A8">
      <w:pPr>
        <w:spacing w:after="0" w:line="240" w:lineRule="auto"/>
        <w:rPr>
          <w:rFonts w:ascii="Verdana" w:hAnsi="Verdana"/>
          <w:sz w:val="24"/>
          <w:szCs w:val="24"/>
        </w:rPr>
      </w:pPr>
      <w:r w:rsidRPr="0091092C">
        <w:rPr>
          <w:rFonts w:ascii="Verdana" w:hAnsi="Verdana"/>
          <w:sz w:val="24"/>
          <w:szCs w:val="24"/>
        </w:rPr>
        <w:t xml:space="preserve">    </w:t>
      </w:r>
    </w:p>
    <w:p w14:paraId="3A2B86B6" w14:textId="155696A8" w:rsidR="00C968A8" w:rsidRPr="0091092C" w:rsidRDefault="00C968A8" w:rsidP="00C968A8">
      <w:pPr>
        <w:rPr>
          <w:rFonts w:ascii="Verdana" w:hAnsi="Verdana"/>
          <w:sz w:val="24"/>
          <w:szCs w:val="24"/>
        </w:rPr>
      </w:pPr>
      <w:r w:rsidRPr="0091092C">
        <w:rPr>
          <w:rFonts w:ascii="Verdana" w:hAnsi="Verdana" w:cs="Calibri Light"/>
          <w:sz w:val="24"/>
          <w:szCs w:val="24"/>
        </w:rPr>
        <w:t>Also</w:t>
      </w:r>
      <w:r w:rsidR="004E5884">
        <w:rPr>
          <w:rFonts w:ascii="Verdana" w:hAnsi="Verdana" w:cs="Calibri Light"/>
          <w:sz w:val="24"/>
          <w:szCs w:val="24"/>
        </w:rPr>
        <w:t>,</w:t>
      </w:r>
      <w:r w:rsidRPr="0091092C">
        <w:rPr>
          <w:rFonts w:ascii="Verdana" w:hAnsi="Verdana" w:cs="Calibri Light"/>
          <w:sz w:val="24"/>
          <w:szCs w:val="24"/>
        </w:rPr>
        <w:t xml:space="preserve"> during February and March</w:t>
      </w:r>
      <w:r w:rsidR="004E5884">
        <w:rPr>
          <w:rFonts w:ascii="Verdana" w:hAnsi="Verdana" w:cs="Calibri Light"/>
          <w:sz w:val="24"/>
          <w:szCs w:val="24"/>
        </w:rPr>
        <w:t>,</w:t>
      </w:r>
      <w:r w:rsidRPr="0091092C">
        <w:rPr>
          <w:rFonts w:ascii="Verdana" w:hAnsi="Verdana" w:cs="Calibri Light"/>
          <w:sz w:val="24"/>
          <w:szCs w:val="24"/>
        </w:rPr>
        <w:t xml:space="preserve"> </w:t>
      </w:r>
      <w:r w:rsidR="009A6C2F">
        <w:rPr>
          <w:rFonts w:ascii="Verdana" w:hAnsi="Verdana" w:cs="Calibri Light"/>
          <w:sz w:val="24"/>
          <w:szCs w:val="24"/>
        </w:rPr>
        <w:t>we asked</w:t>
      </w:r>
      <w:r w:rsidR="00B53FE4">
        <w:rPr>
          <w:rFonts w:ascii="Verdana" w:hAnsi="Verdana" w:cs="Calibri Light"/>
          <w:sz w:val="24"/>
          <w:szCs w:val="24"/>
        </w:rPr>
        <w:t xml:space="preserve"> </w:t>
      </w:r>
      <w:r w:rsidRPr="0091092C">
        <w:rPr>
          <w:rFonts w:ascii="Verdana" w:hAnsi="Verdana" w:cs="Calibri Light"/>
          <w:sz w:val="24"/>
          <w:szCs w:val="24"/>
        </w:rPr>
        <w:t xml:space="preserve">the </w:t>
      </w:r>
      <w:r w:rsidR="009A6C2F">
        <w:rPr>
          <w:rFonts w:ascii="Verdana" w:hAnsi="Verdana" w:cs="Calibri Light"/>
          <w:sz w:val="24"/>
          <w:szCs w:val="24"/>
        </w:rPr>
        <w:t>public for</w:t>
      </w:r>
      <w:r w:rsidRPr="0091092C">
        <w:rPr>
          <w:rFonts w:ascii="Verdana" w:hAnsi="Verdana" w:cs="Calibri Light"/>
          <w:sz w:val="24"/>
          <w:szCs w:val="24"/>
        </w:rPr>
        <w:t xml:space="preserve"> their views </w:t>
      </w:r>
      <w:r w:rsidR="009A6C2F">
        <w:rPr>
          <w:rFonts w:ascii="Verdana" w:hAnsi="Verdana" w:cs="Calibri Light"/>
          <w:sz w:val="24"/>
          <w:szCs w:val="24"/>
        </w:rPr>
        <w:t>on having a</w:t>
      </w:r>
      <w:r w:rsidRPr="0091092C">
        <w:rPr>
          <w:rFonts w:ascii="Verdana" w:hAnsi="Verdana" w:cs="Calibri Light"/>
          <w:sz w:val="24"/>
          <w:szCs w:val="24"/>
        </w:rPr>
        <w:t xml:space="preserve"> chaperone </w:t>
      </w:r>
      <w:r w:rsidR="009A6C2F">
        <w:rPr>
          <w:rFonts w:ascii="Verdana" w:hAnsi="Verdana" w:cs="Calibri Light"/>
          <w:sz w:val="24"/>
          <w:szCs w:val="24"/>
        </w:rPr>
        <w:t xml:space="preserve">present </w:t>
      </w:r>
      <w:r w:rsidRPr="0091092C">
        <w:rPr>
          <w:rFonts w:ascii="Verdana" w:hAnsi="Verdana" w:cs="Calibri Light"/>
          <w:sz w:val="24"/>
          <w:szCs w:val="24"/>
        </w:rPr>
        <w:t xml:space="preserve">for intimate procedures. </w:t>
      </w:r>
      <w:r w:rsidR="009A6C2F">
        <w:rPr>
          <w:rFonts w:ascii="Verdana" w:hAnsi="Verdana" w:cs="Calibri Light"/>
          <w:sz w:val="24"/>
          <w:szCs w:val="24"/>
        </w:rPr>
        <w:t>We met</w:t>
      </w:r>
      <w:r w:rsidRPr="0091092C">
        <w:rPr>
          <w:rFonts w:ascii="Verdana" w:hAnsi="Verdana"/>
          <w:sz w:val="24"/>
          <w:szCs w:val="24"/>
        </w:rPr>
        <w:t xml:space="preserve"> with a number of individuals</w:t>
      </w:r>
      <w:r w:rsidR="009A6C2F">
        <w:rPr>
          <w:rFonts w:ascii="Verdana" w:hAnsi="Verdana"/>
          <w:sz w:val="24"/>
          <w:szCs w:val="24"/>
        </w:rPr>
        <w:t xml:space="preserve"> and </w:t>
      </w:r>
      <w:r w:rsidRPr="0091092C">
        <w:rPr>
          <w:rFonts w:ascii="Verdana" w:hAnsi="Verdana"/>
          <w:sz w:val="24"/>
          <w:szCs w:val="24"/>
        </w:rPr>
        <w:t xml:space="preserve">groups and </w:t>
      </w:r>
      <w:r w:rsidR="009A6C2F">
        <w:rPr>
          <w:rFonts w:ascii="Verdana" w:hAnsi="Verdana"/>
          <w:sz w:val="24"/>
          <w:szCs w:val="24"/>
        </w:rPr>
        <w:t xml:space="preserve">also had </w:t>
      </w:r>
      <w:r w:rsidRPr="0091092C">
        <w:rPr>
          <w:rFonts w:ascii="Verdana" w:hAnsi="Verdana"/>
          <w:sz w:val="24"/>
          <w:szCs w:val="24"/>
        </w:rPr>
        <w:t>meetings</w:t>
      </w:r>
      <w:r w:rsidR="009A6C2F">
        <w:rPr>
          <w:rFonts w:ascii="Verdana" w:hAnsi="Verdana"/>
          <w:sz w:val="24"/>
          <w:szCs w:val="24"/>
        </w:rPr>
        <w:t xml:space="preserve"> and </w:t>
      </w:r>
      <w:r w:rsidRPr="0091092C">
        <w:rPr>
          <w:rFonts w:ascii="Verdana" w:hAnsi="Verdana"/>
          <w:sz w:val="24"/>
          <w:szCs w:val="24"/>
        </w:rPr>
        <w:t>discussions with the following</w:t>
      </w:r>
      <w:r w:rsidR="009A6C2F">
        <w:rPr>
          <w:rFonts w:ascii="Verdana" w:hAnsi="Verdana"/>
          <w:sz w:val="24"/>
          <w:szCs w:val="24"/>
        </w:rPr>
        <w:t>.</w:t>
      </w:r>
    </w:p>
    <w:p w14:paraId="32DBCA70" w14:textId="5438A7F8" w:rsidR="00C968A8" w:rsidRPr="0091092C" w:rsidRDefault="00C968A8" w:rsidP="00C968A8">
      <w:pPr>
        <w:pStyle w:val="ListParagraph"/>
        <w:numPr>
          <w:ilvl w:val="0"/>
          <w:numId w:val="28"/>
        </w:numPr>
        <w:spacing w:after="0" w:line="240" w:lineRule="auto"/>
        <w:rPr>
          <w:rFonts w:ascii="Verdana" w:hAnsi="Verdana"/>
          <w:sz w:val="24"/>
          <w:szCs w:val="24"/>
        </w:rPr>
      </w:pPr>
      <w:r w:rsidRPr="0091092C">
        <w:rPr>
          <w:rFonts w:ascii="Verdana" w:hAnsi="Verdana"/>
          <w:sz w:val="24"/>
          <w:szCs w:val="24"/>
        </w:rPr>
        <w:t xml:space="preserve">Barod CIC (a </w:t>
      </w:r>
      <w:r w:rsidR="00E67828">
        <w:rPr>
          <w:rFonts w:ascii="Verdana" w:hAnsi="Verdana"/>
          <w:sz w:val="24"/>
          <w:szCs w:val="24"/>
        </w:rPr>
        <w:t>c</w:t>
      </w:r>
      <w:r w:rsidRPr="0091092C">
        <w:rPr>
          <w:rFonts w:ascii="Verdana" w:hAnsi="Verdana"/>
          <w:sz w:val="24"/>
          <w:szCs w:val="24"/>
        </w:rPr>
        <w:t xml:space="preserve">ommunity </w:t>
      </w:r>
      <w:r w:rsidR="00E67828">
        <w:rPr>
          <w:rFonts w:ascii="Verdana" w:hAnsi="Verdana"/>
          <w:sz w:val="24"/>
          <w:szCs w:val="24"/>
        </w:rPr>
        <w:t>i</w:t>
      </w:r>
      <w:r w:rsidRPr="0091092C">
        <w:rPr>
          <w:rFonts w:ascii="Verdana" w:hAnsi="Verdana"/>
          <w:sz w:val="24"/>
          <w:szCs w:val="24"/>
        </w:rPr>
        <w:t xml:space="preserve">nterest </w:t>
      </w:r>
      <w:r w:rsidR="00E67828">
        <w:rPr>
          <w:rFonts w:ascii="Verdana" w:hAnsi="Verdana"/>
          <w:sz w:val="24"/>
          <w:szCs w:val="24"/>
        </w:rPr>
        <w:t>c</w:t>
      </w:r>
      <w:r w:rsidRPr="0091092C">
        <w:rPr>
          <w:rFonts w:ascii="Verdana" w:hAnsi="Verdana"/>
          <w:sz w:val="24"/>
          <w:szCs w:val="24"/>
        </w:rPr>
        <w:t>ompany who work with and for people with learning disabilities)</w:t>
      </w:r>
    </w:p>
    <w:p w14:paraId="34F1E7C1" w14:textId="77777777" w:rsidR="00C968A8" w:rsidRPr="0091092C" w:rsidRDefault="00C968A8" w:rsidP="00C968A8">
      <w:pPr>
        <w:pStyle w:val="ListParagraph"/>
        <w:numPr>
          <w:ilvl w:val="0"/>
          <w:numId w:val="28"/>
        </w:numPr>
        <w:spacing w:after="0" w:line="240" w:lineRule="auto"/>
        <w:rPr>
          <w:rFonts w:ascii="Verdana" w:hAnsi="Verdana"/>
          <w:sz w:val="24"/>
          <w:szCs w:val="24"/>
        </w:rPr>
      </w:pPr>
      <w:r w:rsidRPr="0091092C">
        <w:rPr>
          <w:rFonts w:ascii="Verdana" w:hAnsi="Verdana"/>
          <w:sz w:val="24"/>
          <w:szCs w:val="24"/>
        </w:rPr>
        <w:t>BAWSO</w:t>
      </w:r>
    </w:p>
    <w:p w14:paraId="3F54B260" w14:textId="7683A28C" w:rsidR="00C968A8" w:rsidRPr="0091092C" w:rsidRDefault="00696B09" w:rsidP="00C968A8">
      <w:pPr>
        <w:pStyle w:val="ListParagraph"/>
        <w:numPr>
          <w:ilvl w:val="0"/>
          <w:numId w:val="28"/>
        </w:numPr>
        <w:spacing w:after="0" w:line="240" w:lineRule="auto"/>
        <w:rPr>
          <w:rFonts w:ascii="Verdana" w:hAnsi="Verdana"/>
          <w:sz w:val="24"/>
          <w:szCs w:val="24"/>
        </w:rPr>
      </w:pPr>
      <w:r>
        <w:rPr>
          <w:rFonts w:ascii="Verdana" w:hAnsi="Verdana"/>
          <w:sz w:val="24"/>
          <w:szCs w:val="24"/>
        </w:rPr>
        <w:t xml:space="preserve">The Board of </w:t>
      </w:r>
      <w:r w:rsidR="00C968A8" w:rsidRPr="0091092C">
        <w:rPr>
          <w:rFonts w:ascii="Verdana" w:hAnsi="Verdana"/>
          <w:sz w:val="24"/>
          <w:szCs w:val="24"/>
        </w:rPr>
        <w:t>Community Health Council Wales</w:t>
      </w:r>
    </w:p>
    <w:p w14:paraId="2F4BEFDB" w14:textId="77777777" w:rsidR="00C968A8" w:rsidRPr="0091092C" w:rsidRDefault="00C968A8" w:rsidP="00C968A8">
      <w:pPr>
        <w:pStyle w:val="ListParagraph"/>
        <w:numPr>
          <w:ilvl w:val="0"/>
          <w:numId w:val="28"/>
        </w:numPr>
        <w:spacing w:after="0" w:line="240" w:lineRule="auto"/>
        <w:rPr>
          <w:rFonts w:ascii="Verdana" w:hAnsi="Verdana"/>
          <w:sz w:val="24"/>
          <w:szCs w:val="24"/>
        </w:rPr>
      </w:pPr>
      <w:r w:rsidRPr="0091092C">
        <w:rPr>
          <w:rFonts w:ascii="Verdana" w:hAnsi="Verdana"/>
          <w:sz w:val="24"/>
          <w:szCs w:val="24"/>
        </w:rPr>
        <w:t>Stonewall Cymru (</w:t>
      </w:r>
      <w:r w:rsidR="009A6C2F">
        <w:rPr>
          <w:rFonts w:ascii="Verdana" w:hAnsi="Verdana"/>
          <w:sz w:val="24"/>
          <w:szCs w:val="24"/>
        </w:rPr>
        <w:t xml:space="preserve">an organisation that </w:t>
      </w:r>
      <w:r w:rsidRPr="0091092C">
        <w:rPr>
          <w:rFonts w:ascii="Verdana" w:hAnsi="Verdana"/>
          <w:sz w:val="24"/>
          <w:szCs w:val="24"/>
        </w:rPr>
        <w:t>campaigns for the equality of lesbian, gay, bisexual and trans people)</w:t>
      </w:r>
    </w:p>
    <w:p w14:paraId="0F3D7C61" w14:textId="77777777" w:rsidR="00C968A8" w:rsidRPr="0091092C" w:rsidRDefault="00C968A8" w:rsidP="00C968A8">
      <w:pPr>
        <w:pStyle w:val="ListParagraph"/>
        <w:numPr>
          <w:ilvl w:val="0"/>
          <w:numId w:val="28"/>
        </w:numPr>
        <w:spacing w:after="0" w:line="240" w:lineRule="auto"/>
        <w:rPr>
          <w:rFonts w:ascii="Verdana" w:hAnsi="Verdana"/>
          <w:sz w:val="24"/>
          <w:szCs w:val="24"/>
        </w:rPr>
      </w:pPr>
      <w:r w:rsidRPr="0091092C">
        <w:rPr>
          <w:rFonts w:ascii="Verdana" w:hAnsi="Verdana"/>
          <w:sz w:val="24"/>
          <w:szCs w:val="24"/>
        </w:rPr>
        <w:t>Unique Transgender Network (</w:t>
      </w:r>
      <w:r w:rsidR="009A6C2F">
        <w:rPr>
          <w:rFonts w:ascii="Verdana" w:hAnsi="Verdana"/>
          <w:sz w:val="24"/>
          <w:szCs w:val="24"/>
        </w:rPr>
        <w:t xml:space="preserve">an organisation that </w:t>
      </w:r>
      <w:r w:rsidRPr="0091092C">
        <w:rPr>
          <w:rFonts w:ascii="Verdana" w:hAnsi="Verdana"/>
          <w:sz w:val="24"/>
          <w:szCs w:val="24"/>
        </w:rPr>
        <w:t>campaigns for the equality of trans people in Wales) and Trans Social Meet Up (</w:t>
      </w:r>
      <w:r w:rsidR="009A6C2F">
        <w:rPr>
          <w:rFonts w:ascii="Verdana" w:hAnsi="Verdana"/>
          <w:sz w:val="24"/>
          <w:szCs w:val="24"/>
        </w:rPr>
        <w:t xml:space="preserve">a </w:t>
      </w:r>
      <w:r w:rsidRPr="0091092C">
        <w:rPr>
          <w:rFonts w:ascii="Verdana" w:hAnsi="Verdana"/>
          <w:sz w:val="24"/>
          <w:szCs w:val="24"/>
        </w:rPr>
        <w:t>voluntary group supporting trans people in South Wales)</w:t>
      </w:r>
    </w:p>
    <w:p w14:paraId="44D94438" w14:textId="77777777" w:rsidR="00C968A8" w:rsidRPr="0091092C" w:rsidRDefault="00C968A8" w:rsidP="00C968A8">
      <w:pPr>
        <w:pStyle w:val="ListParagraph"/>
        <w:numPr>
          <w:ilvl w:val="0"/>
          <w:numId w:val="28"/>
        </w:numPr>
        <w:spacing w:after="0" w:line="240" w:lineRule="auto"/>
        <w:rPr>
          <w:rFonts w:ascii="Verdana" w:hAnsi="Verdana"/>
          <w:sz w:val="24"/>
          <w:szCs w:val="24"/>
        </w:rPr>
      </w:pPr>
      <w:r w:rsidRPr="0091092C">
        <w:rPr>
          <w:rFonts w:ascii="Verdana" w:hAnsi="Verdana"/>
          <w:sz w:val="24"/>
          <w:szCs w:val="24"/>
        </w:rPr>
        <w:t>Women Connect First (</w:t>
      </w:r>
      <w:r w:rsidR="009A6C2F">
        <w:rPr>
          <w:rFonts w:ascii="Verdana" w:hAnsi="Verdana"/>
          <w:sz w:val="24"/>
          <w:szCs w:val="24"/>
        </w:rPr>
        <w:t xml:space="preserve">whose </w:t>
      </w:r>
      <w:r w:rsidRPr="0091092C">
        <w:rPr>
          <w:rFonts w:ascii="Verdana" w:hAnsi="Verdana"/>
          <w:sz w:val="24"/>
          <w:szCs w:val="24"/>
        </w:rPr>
        <w:t xml:space="preserve">mission </w:t>
      </w:r>
      <w:r w:rsidR="009A6C2F">
        <w:rPr>
          <w:rFonts w:ascii="Verdana" w:hAnsi="Verdana"/>
          <w:sz w:val="24"/>
          <w:szCs w:val="24"/>
        </w:rPr>
        <w:t xml:space="preserve">is </w:t>
      </w:r>
      <w:r w:rsidRPr="0091092C">
        <w:rPr>
          <w:rFonts w:ascii="Verdana" w:hAnsi="Verdana"/>
          <w:sz w:val="24"/>
          <w:szCs w:val="24"/>
        </w:rPr>
        <w:t>to empower and improve the lives of disadvantaged Black, Asian and Minority Ethnic (BAME) women and communities in South Wales)</w:t>
      </w:r>
    </w:p>
    <w:p w14:paraId="5E1AEDE9" w14:textId="7784F6D1" w:rsidR="00C968A8" w:rsidRPr="0091092C" w:rsidRDefault="00C968A8" w:rsidP="00C968A8">
      <w:pPr>
        <w:pStyle w:val="ListParagraph"/>
        <w:numPr>
          <w:ilvl w:val="0"/>
          <w:numId w:val="29"/>
        </w:numPr>
        <w:spacing w:after="0" w:line="240" w:lineRule="auto"/>
        <w:ind w:left="357" w:hanging="357"/>
        <w:rPr>
          <w:rFonts w:ascii="Verdana" w:hAnsi="Verdana"/>
          <w:sz w:val="24"/>
          <w:szCs w:val="24"/>
        </w:rPr>
      </w:pPr>
      <w:r w:rsidRPr="0091092C">
        <w:rPr>
          <w:rFonts w:ascii="Verdana" w:hAnsi="Verdana"/>
          <w:sz w:val="24"/>
          <w:szCs w:val="24"/>
        </w:rPr>
        <w:t>Mencap Cymru (</w:t>
      </w:r>
      <w:r w:rsidR="009A6C2F">
        <w:rPr>
          <w:rFonts w:ascii="Verdana" w:hAnsi="Verdana"/>
          <w:sz w:val="24"/>
          <w:szCs w:val="24"/>
        </w:rPr>
        <w:t xml:space="preserve">who </w:t>
      </w:r>
      <w:r w:rsidRPr="0091092C">
        <w:rPr>
          <w:rFonts w:ascii="Verdana" w:hAnsi="Verdana"/>
          <w:sz w:val="24"/>
          <w:szCs w:val="24"/>
        </w:rPr>
        <w:t xml:space="preserve">provide support </w:t>
      </w:r>
      <w:r w:rsidR="009A6C2F">
        <w:rPr>
          <w:rFonts w:ascii="Verdana" w:hAnsi="Verdana"/>
          <w:sz w:val="24"/>
          <w:szCs w:val="24"/>
        </w:rPr>
        <w:t xml:space="preserve">so that </w:t>
      </w:r>
      <w:r w:rsidRPr="0091092C">
        <w:rPr>
          <w:rFonts w:ascii="Verdana" w:hAnsi="Verdana"/>
          <w:sz w:val="24"/>
          <w:szCs w:val="24"/>
        </w:rPr>
        <w:t>people with learning disabilities can live independently)</w:t>
      </w:r>
    </w:p>
    <w:p w14:paraId="4A25EE1E" w14:textId="77777777" w:rsidR="00C968A8" w:rsidRPr="0091092C" w:rsidRDefault="00C968A8" w:rsidP="00C968A8">
      <w:pPr>
        <w:pStyle w:val="ListParagraph"/>
        <w:numPr>
          <w:ilvl w:val="0"/>
          <w:numId w:val="29"/>
        </w:numPr>
        <w:spacing w:after="0" w:line="240" w:lineRule="auto"/>
        <w:ind w:left="357" w:hanging="357"/>
        <w:rPr>
          <w:rFonts w:ascii="Verdana" w:hAnsi="Verdana"/>
          <w:sz w:val="24"/>
          <w:szCs w:val="24"/>
        </w:rPr>
      </w:pPr>
      <w:r w:rsidRPr="0091092C">
        <w:rPr>
          <w:rFonts w:ascii="Verdana" w:hAnsi="Verdana"/>
          <w:sz w:val="24"/>
          <w:szCs w:val="24"/>
        </w:rPr>
        <w:lastRenderedPageBreak/>
        <w:t>Velindre Cancer Centre</w:t>
      </w:r>
    </w:p>
    <w:p w14:paraId="2C2CD303" w14:textId="77777777" w:rsidR="00C968A8" w:rsidRPr="0091092C" w:rsidRDefault="00C968A8" w:rsidP="00C968A8">
      <w:pPr>
        <w:spacing w:after="0" w:line="240" w:lineRule="auto"/>
        <w:rPr>
          <w:rFonts w:ascii="Verdana" w:hAnsi="Verdana"/>
          <w:sz w:val="24"/>
          <w:szCs w:val="24"/>
        </w:rPr>
      </w:pPr>
    </w:p>
    <w:p w14:paraId="1754FC0A" w14:textId="660251D0" w:rsidR="00C968A8" w:rsidRPr="0091092C" w:rsidRDefault="00C968A8" w:rsidP="00C968A8">
      <w:pPr>
        <w:spacing w:after="0" w:line="240" w:lineRule="auto"/>
        <w:rPr>
          <w:rFonts w:ascii="Verdana" w:hAnsi="Verdana"/>
          <w:sz w:val="24"/>
          <w:szCs w:val="24"/>
        </w:rPr>
      </w:pPr>
      <w:r w:rsidRPr="0091092C">
        <w:rPr>
          <w:rFonts w:ascii="Verdana" w:hAnsi="Verdana"/>
          <w:sz w:val="24"/>
          <w:szCs w:val="24"/>
        </w:rPr>
        <w:t xml:space="preserve">By listening, learning and </w:t>
      </w:r>
      <w:r w:rsidR="009A6C2F">
        <w:rPr>
          <w:rFonts w:ascii="Verdana" w:hAnsi="Verdana"/>
          <w:sz w:val="24"/>
          <w:szCs w:val="24"/>
        </w:rPr>
        <w:t>putting into practice</w:t>
      </w:r>
      <w:r w:rsidRPr="0091092C">
        <w:rPr>
          <w:rFonts w:ascii="Verdana" w:hAnsi="Verdana"/>
          <w:sz w:val="24"/>
          <w:szCs w:val="24"/>
        </w:rPr>
        <w:t xml:space="preserve"> the wide experiences of all </w:t>
      </w:r>
      <w:r w:rsidR="009A6C2F">
        <w:rPr>
          <w:rFonts w:ascii="Verdana" w:hAnsi="Verdana"/>
          <w:sz w:val="24"/>
          <w:szCs w:val="24"/>
        </w:rPr>
        <w:t xml:space="preserve">of these </w:t>
      </w:r>
      <w:r w:rsidRPr="0091092C">
        <w:rPr>
          <w:rFonts w:ascii="Verdana" w:hAnsi="Verdana"/>
          <w:sz w:val="24"/>
          <w:szCs w:val="24"/>
        </w:rPr>
        <w:t xml:space="preserve">groups, </w:t>
      </w:r>
      <w:r w:rsidR="009A6C2F">
        <w:rPr>
          <w:rFonts w:ascii="Verdana" w:hAnsi="Verdana"/>
          <w:sz w:val="24"/>
          <w:szCs w:val="24"/>
        </w:rPr>
        <w:t xml:space="preserve">we produced </w:t>
      </w:r>
      <w:r w:rsidRPr="0091092C">
        <w:rPr>
          <w:rFonts w:ascii="Verdana" w:hAnsi="Verdana"/>
          <w:sz w:val="24"/>
          <w:szCs w:val="24"/>
        </w:rPr>
        <w:t>the ‘Good Working practice principles for the use of Chaperones during Intimate Examinations or Procedures within NHS Wales’.</w:t>
      </w:r>
    </w:p>
    <w:p w14:paraId="3255C8DA" w14:textId="77777777" w:rsidR="00314106" w:rsidRPr="00CE6B99" w:rsidRDefault="00314106" w:rsidP="00314106">
      <w:pPr>
        <w:rPr>
          <w:rStyle w:val="A0"/>
          <w:rFonts w:ascii="Verdana" w:eastAsia="Times New Roman" w:hAnsi="Verdana"/>
          <w:b/>
          <w:sz w:val="22"/>
          <w:szCs w:val="22"/>
          <w:lang w:eastAsia="en-GB"/>
        </w:rPr>
      </w:pPr>
    </w:p>
    <w:p w14:paraId="6BA48BA7" w14:textId="77777777" w:rsidR="00D64550" w:rsidRDefault="00D64550">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20071609" w14:textId="132E2094" w:rsidR="00D21E86" w:rsidRPr="00C20D65" w:rsidRDefault="00C968A8" w:rsidP="002244C6">
      <w:pPr>
        <w:rPr>
          <w:rFonts w:ascii="Verdana" w:eastAsia="Times New Roman" w:hAnsi="Verdana" w:cs="Times New Roman"/>
          <w:b/>
          <w:sz w:val="32"/>
          <w:szCs w:val="32"/>
          <w:lang w:eastAsia="en-GB"/>
        </w:rPr>
      </w:pPr>
      <w:r>
        <w:rPr>
          <w:rFonts w:ascii="Verdana" w:eastAsia="Times New Roman" w:hAnsi="Verdana" w:cs="Times New Roman"/>
          <w:b/>
          <w:color w:val="2E74B5" w:themeColor="accent1" w:themeShade="BF"/>
          <w:sz w:val="32"/>
          <w:szCs w:val="32"/>
          <w:lang w:eastAsia="en-GB"/>
        </w:rPr>
        <w:lastRenderedPageBreak/>
        <w:t>11</w:t>
      </w:r>
      <w:r w:rsidR="00D21E86" w:rsidRPr="00BC0663">
        <w:rPr>
          <w:rFonts w:ascii="Verdana" w:eastAsia="Times New Roman" w:hAnsi="Verdana" w:cs="Times New Roman"/>
          <w:b/>
          <w:color w:val="2E74B5" w:themeColor="accent1" w:themeShade="BF"/>
          <w:sz w:val="32"/>
          <w:szCs w:val="32"/>
          <w:lang w:eastAsia="en-GB"/>
        </w:rPr>
        <w:t>. Wales for Africa</w:t>
      </w:r>
      <w:r w:rsidR="00D21E86" w:rsidRPr="00C20D65">
        <w:rPr>
          <w:rFonts w:ascii="Verdana" w:eastAsia="Times New Roman" w:hAnsi="Verdana" w:cs="Times New Roman"/>
          <w:b/>
          <w:sz w:val="32"/>
          <w:szCs w:val="32"/>
          <w:lang w:eastAsia="en-GB"/>
        </w:rPr>
        <w:t xml:space="preserve"> </w:t>
      </w:r>
    </w:p>
    <w:p w14:paraId="4AE50BA5" w14:textId="08F071B4" w:rsidR="00D76296" w:rsidRDefault="00D76296" w:rsidP="00D76296">
      <w:pPr>
        <w:autoSpaceDE w:val="0"/>
        <w:autoSpaceDN w:val="0"/>
        <w:rPr>
          <w:rFonts w:ascii="Verdana" w:hAnsi="Verdana"/>
          <w:sz w:val="24"/>
          <w:szCs w:val="24"/>
        </w:rPr>
      </w:pPr>
      <w:r>
        <w:rPr>
          <w:rFonts w:ascii="Verdana" w:hAnsi="Verdana"/>
          <w:sz w:val="24"/>
          <w:szCs w:val="24"/>
        </w:rPr>
        <w:t xml:space="preserve">Our International Health Coordination Centre (IHCC) continues to support international health work across the NHS, sharing good practice and learning and opportunities for staff development. The IHCC celebrated the </w:t>
      </w:r>
      <w:r w:rsidR="008304C2">
        <w:rPr>
          <w:rFonts w:ascii="Verdana" w:hAnsi="Verdana"/>
          <w:sz w:val="24"/>
          <w:szCs w:val="24"/>
        </w:rPr>
        <w:t>fifth</w:t>
      </w:r>
      <w:r>
        <w:rPr>
          <w:rFonts w:ascii="Verdana" w:hAnsi="Verdana"/>
          <w:sz w:val="24"/>
          <w:szCs w:val="24"/>
        </w:rPr>
        <w:t xml:space="preserve"> anniversary of the Charter for International Health Partnerships in Wales with a recommitment ceremony and </w:t>
      </w:r>
      <w:r w:rsidR="007C7853">
        <w:rPr>
          <w:rFonts w:ascii="Verdana" w:hAnsi="Verdana"/>
          <w:sz w:val="24"/>
          <w:szCs w:val="24"/>
        </w:rPr>
        <w:t xml:space="preserve">by </w:t>
      </w:r>
      <w:r>
        <w:rPr>
          <w:rFonts w:ascii="Verdana" w:hAnsi="Verdana"/>
          <w:sz w:val="24"/>
          <w:szCs w:val="24"/>
        </w:rPr>
        <w:t>publishing a toolkit on how to develop sustainable</w:t>
      </w:r>
      <w:r w:rsidR="007C7853">
        <w:rPr>
          <w:rFonts w:ascii="Verdana" w:hAnsi="Verdana"/>
          <w:sz w:val="24"/>
          <w:szCs w:val="24"/>
        </w:rPr>
        <w:t xml:space="preserve"> and </w:t>
      </w:r>
      <w:r>
        <w:rPr>
          <w:rFonts w:ascii="Verdana" w:hAnsi="Verdana"/>
          <w:sz w:val="24"/>
          <w:szCs w:val="24"/>
        </w:rPr>
        <w:t>fair</w:t>
      </w:r>
      <w:r w:rsidR="007C7853">
        <w:rPr>
          <w:rFonts w:ascii="Verdana" w:hAnsi="Verdana"/>
          <w:sz w:val="24"/>
          <w:szCs w:val="24"/>
        </w:rPr>
        <w:t xml:space="preserve"> </w:t>
      </w:r>
      <w:r>
        <w:rPr>
          <w:rFonts w:ascii="Verdana" w:hAnsi="Verdana"/>
          <w:sz w:val="24"/>
          <w:szCs w:val="24"/>
        </w:rPr>
        <w:t xml:space="preserve">global </w:t>
      </w:r>
      <w:r w:rsidR="007C7853">
        <w:rPr>
          <w:rFonts w:ascii="Verdana" w:hAnsi="Verdana"/>
          <w:sz w:val="24"/>
          <w:szCs w:val="24"/>
        </w:rPr>
        <w:t>partnerships that benefit all those involved.</w:t>
      </w:r>
      <w:r>
        <w:rPr>
          <w:rFonts w:ascii="Verdana" w:hAnsi="Verdana"/>
          <w:sz w:val="24"/>
          <w:szCs w:val="24"/>
        </w:rPr>
        <w:t xml:space="preserve"> It was developed jointly by </w:t>
      </w:r>
      <w:r w:rsidR="00D02B3B">
        <w:rPr>
          <w:rFonts w:ascii="Verdana" w:hAnsi="Verdana"/>
          <w:sz w:val="24"/>
          <w:szCs w:val="24"/>
        </w:rPr>
        <w:t xml:space="preserve">us </w:t>
      </w:r>
      <w:r>
        <w:rPr>
          <w:rFonts w:ascii="Verdana" w:hAnsi="Verdana"/>
          <w:sz w:val="24"/>
          <w:szCs w:val="24"/>
        </w:rPr>
        <w:t xml:space="preserve">and NHS </w:t>
      </w:r>
      <w:r w:rsidR="00D02B3B">
        <w:rPr>
          <w:rFonts w:ascii="Verdana" w:hAnsi="Verdana"/>
          <w:sz w:val="24"/>
          <w:szCs w:val="24"/>
        </w:rPr>
        <w:t>h</w:t>
      </w:r>
      <w:r>
        <w:rPr>
          <w:rFonts w:ascii="Verdana" w:hAnsi="Verdana"/>
          <w:sz w:val="24"/>
          <w:szCs w:val="24"/>
        </w:rPr>
        <w:t xml:space="preserve">ealth </w:t>
      </w:r>
      <w:r w:rsidR="00D02B3B">
        <w:rPr>
          <w:rFonts w:ascii="Verdana" w:hAnsi="Verdana"/>
          <w:sz w:val="24"/>
          <w:szCs w:val="24"/>
        </w:rPr>
        <w:t>b</w:t>
      </w:r>
      <w:r>
        <w:rPr>
          <w:rFonts w:ascii="Verdana" w:hAnsi="Verdana"/>
          <w:sz w:val="24"/>
          <w:szCs w:val="24"/>
        </w:rPr>
        <w:t xml:space="preserve">oards and </w:t>
      </w:r>
      <w:r w:rsidR="00D02B3B">
        <w:rPr>
          <w:rFonts w:ascii="Verdana" w:hAnsi="Verdana"/>
          <w:sz w:val="24"/>
          <w:szCs w:val="24"/>
        </w:rPr>
        <w:t>t</w:t>
      </w:r>
      <w:r>
        <w:rPr>
          <w:rFonts w:ascii="Verdana" w:hAnsi="Verdana"/>
          <w:sz w:val="24"/>
          <w:szCs w:val="24"/>
        </w:rPr>
        <w:t>rusts. We also co-sponsored the annual Wales for Africa Health Conference</w:t>
      </w:r>
      <w:r w:rsidR="00D02B3B">
        <w:rPr>
          <w:rFonts w:ascii="Verdana" w:hAnsi="Verdana"/>
          <w:sz w:val="24"/>
          <w:szCs w:val="24"/>
        </w:rPr>
        <w:t>,</w:t>
      </w:r>
      <w:r>
        <w:rPr>
          <w:rFonts w:ascii="Verdana" w:hAnsi="Verdana"/>
          <w:sz w:val="24"/>
          <w:szCs w:val="24"/>
        </w:rPr>
        <w:t xml:space="preserve"> </w:t>
      </w:r>
      <w:r w:rsidR="00D02B3B">
        <w:rPr>
          <w:rFonts w:ascii="Verdana" w:hAnsi="Verdana"/>
          <w:sz w:val="24"/>
          <w:szCs w:val="24"/>
        </w:rPr>
        <w:t xml:space="preserve">which </w:t>
      </w:r>
      <w:r>
        <w:rPr>
          <w:rFonts w:ascii="Verdana" w:hAnsi="Verdana"/>
          <w:sz w:val="24"/>
          <w:szCs w:val="24"/>
        </w:rPr>
        <w:t>focus</w:t>
      </w:r>
      <w:r w:rsidR="00D02B3B">
        <w:rPr>
          <w:rFonts w:ascii="Verdana" w:hAnsi="Verdana"/>
          <w:sz w:val="24"/>
          <w:szCs w:val="24"/>
        </w:rPr>
        <w:t>ed</w:t>
      </w:r>
      <w:r>
        <w:rPr>
          <w:rFonts w:ascii="Verdana" w:hAnsi="Verdana"/>
          <w:sz w:val="24"/>
          <w:szCs w:val="24"/>
        </w:rPr>
        <w:t xml:space="preserve"> on ‘the Challenge of Climate Change’.</w:t>
      </w:r>
    </w:p>
    <w:p w14:paraId="4FFC9182" w14:textId="77777777" w:rsidR="00D21E86" w:rsidRDefault="00D21E86" w:rsidP="00D21E86">
      <w:pPr>
        <w:rPr>
          <w:rFonts w:ascii="Verdana" w:hAnsi="Verdana" w:cs="Arial"/>
        </w:rPr>
      </w:pPr>
    </w:p>
    <w:p w14:paraId="2766F687" w14:textId="77777777" w:rsidR="00D21E86" w:rsidRPr="00D21E86" w:rsidRDefault="00D21E86" w:rsidP="00D21E86">
      <w:pPr>
        <w:rPr>
          <w:rFonts w:ascii="Verdana" w:hAnsi="Verdana" w:cs="Arial"/>
          <w:b/>
          <w:sz w:val="24"/>
          <w:szCs w:val="24"/>
        </w:rPr>
      </w:pPr>
      <w:r w:rsidRPr="00D21E86">
        <w:rPr>
          <w:rFonts w:ascii="Verdana" w:hAnsi="Verdana" w:cs="Arial"/>
          <w:b/>
          <w:sz w:val="24"/>
          <w:szCs w:val="24"/>
        </w:rPr>
        <w:t xml:space="preserve">Helping with equipment </w:t>
      </w:r>
    </w:p>
    <w:p w14:paraId="340C6BC4" w14:textId="77777777" w:rsidR="00D21E86" w:rsidRPr="003E29FB" w:rsidRDefault="00D21E86" w:rsidP="00D21E86">
      <w:pPr>
        <w:rPr>
          <w:rFonts w:ascii="Verdana" w:hAnsi="Verdana" w:cs="Arial"/>
          <w:sz w:val="24"/>
          <w:szCs w:val="24"/>
        </w:rPr>
      </w:pPr>
      <w:r w:rsidRPr="003E29FB">
        <w:rPr>
          <w:rFonts w:ascii="Verdana" w:hAnsi="Verdana" w:cs="Arial"/>
          <w:sz w:val="24"/>
          <w:szCs w:val="24"/>
        </w:rPr>
        <w:t>Regular donations of</w:t>
      </w:r>
      <w:r w:rsidR="0042166C" w:rsidRPr="003E29FB">
        <w:rPr>
          <w:rFonts w:ascii="Verdana" w:hAnsi="Verdana" w:cs="Arial"/>
          <w:sz w:val="24"/>
          <w:szCs w:val="24"/>
        </w:rPr>
        <w:t xml:space="preserve"> unused</w:t>
      </w:r>
      <w:r w:rsidRPr="003E29FB">
        <w:rPr>
          <w:rFonts w:ascii="Verdana" w:hAnsi="Verdana" w:cs="Arial"/>
          <w:sz w:val="24"/>
          <w:szCs w:val="24"/>
        </w:rPr>
        <w:t xml:space="preserve"> laboratory equip</w:t>
      </w:r>
      <w:r w:rsidR="0042166C" w:rsidRPr="003E29FB">
        <w:rPr>
          <w:rFonts w:ascii="Verdana" w:hAnsi="Verdana" w:cs="Arial"/>
          <w:sz w:val="24"/>
          <w:szCs w:val="24"/>
        </w:rPr>
        <w:t>ment are</w:t>
      </w:r>
      <w:r w:rsidRPr="003E29FB">
        <w:rPr>
          <w:rFonts w:ascii="Verdana" w:hAnsi="Verdana" w:cs="Arial"/>
          <w:sz w:val="24"/>
          <w:szCs w:val="24"/>
        </w:rPr>
        <w:t xml:space="preserve"> transported to UK distribution centre</w:t>
      </w:r>
      <w:r w:rsidR="0042166C" w:rsidRPr="003E29FB">
        <w:rPr>
          <w:rFonts w:ascii="Verdana" w:hAnsi="Verdana" w:cs="Arial"/>
          <w:sz w:val="24"/>
          <w:szCs w:val="24"/>
        </w:rPr>
        <w:t>s</w:t>
      </w:r>
      <w:r w:rsidRPr="003E29FB">
        <w:rPr>
          <w:rFonts w:ascii="Verdana" w:hAnsi="Verdana" w:cs="Arial"/>
          <w:sz w:val="24"/>
          <w:szCs w:val="24"/>
        </w:rPr>
        <w:t xml:space="preserve"> and then flown over to African distribution centres.</w:t>
      </w:r>
    </w:p>
    <w:p w14:paraId="5B8F060F" w14:textId="61B86158" w:rsidR="00D21E86" w:rsidRPr="003E29FB" w:rsidRDefault="007C7853" w:rsidP="00D21E86">
      <w:pPr>
        <w:pStyle w:val="NormalWeb"/>
        <w:rPr>
          <w:rFonts w:ascii="Verdana" w:hAnsi="Verdana" w:cs="Arial"/>
        </w:rPr>
      </w:pPr>
      <w:r>
        <w:rPr>
          <w:rFonts w:ascii="Verdana" w:hAnsi="Verdana" w:cs="Arial"/>
        </w:rPr>
        <w:t>One of our</w:t>
      </w:r>
      <w:r w:rsidR="00D21E86" w:rsidRPr="003E29FB">
        <w:rPr>
          <w:rFonts w:ascii="Verdana" w:hAnsi="Verdana" w:cs="Arial"/>
        </w:rPr>
        <w:t xml:space="preserve"> laboratory </w:t>
      </w:r>
      <w:r w:rsidR="006F647D">
        <w:rPr>
          <w:rFonts w:ascii="Verdana" w:hAnsi="Verdana" w:cs="Arial"/>
        </w:rPr>
        <w:t>b</w:t>
      </w:r>
      <w:r w:rsidR="00D21E86" w:rsidRPr="003E29FB">
        <w:rPr>
          <w:rFonts w:ascii="Verdana" w:hAnsi="Verdana" w:cs="Arial"/>
        </w:rPr>
        <w:t>iomedical scientist</w:t>
      </w:r>
      <w:r w:rsidR="00D35DFD">
        <w:rPr>
          <w:rFonts w:ascii="Verdana" w:hAnsi="Verdana" w:cs="Arial"/>
        </w:rPr>
        <w:t>s</w:t>
      </w:r>
      <w:r w:rsidR="00D21E86" w:rsidRPr="003E29FB">
        <w:rPr>
          <w:rFonts w:ascii="Verdana" w:hAnsi="Verdana" w:cs="Arial"/>
        </w:rPr>
        <w:t xml:space="preserve"> became involved with the</w:t>
      </w:r>
      <w:r w:rsidR="00D21E86" w:rsidRPr="003E29FB">
        <w:rPr>
          <w:rFonts w:ascii="Verdana" w:hAnsi="Verdana" w:cs="Arial"/>
          <w:color w:val="000000"/>
        </w:rPr>
        <w:t xml:space="preserve"> Dolen Ffermio Charity, based near Welshpool. </w:t>
      </w:r>
    </w:p>
    <w:p w14:paraId="18E84EB5" w14:textId="327DC36F" w:rsidR="00D21E86" w:rsidRPr="003E29FB" w:rsidRDefault="00D21E86" w:rsidP="00D21E86">
      <w:pPr>
        <w:rPr>
          <w:rFonts w:ascii="Verdana" w:hAnsi="Verdana" w:cs="Arial"/>
          <w:color w:val="000000"/>
          <w:sz w:val="24"/>
          <w:szCs w:val="24"/>
        </w:rPr>
      </w:pPr>
      <w:r w:rsidRPr="003E29FB">
        <w:rPr>
          <w:rFonts w:ascii="Verdana" w:hAnsi="Verdana" w:cs="Arial"/>
          <w:color w:val="000000"/>
          <w:sz w:val="24"/>
          <w:szCs w:val="24"/>
        </w:rPr>
        <w:t xml:space="preserve">This charity is </w:t>
      </w:r>
      <w:r w:rsidR="007C7853">
        <w:rPr>
          <w:rFonts w:ascii="Verdana" w:hAnsi="Verdana" w:cs="Arial"/>
          <w:color w:val="000000"/>
          <w:sz w:val="24"/>
          <w:szCs w:val="24"/>
        </w:rPr>
        <w:t>helping to set up</w:t>
      </w:r>
      <w:r w:rsidRPr="003E29FB">
        <w:rPr>
          <w:rFonts w:ascii="Verdana" w:hAnsi="Verdana" w:cs="Arial"/>
          <w:color w:val="000000"/>
          <w:sz w:val="24"/>
          <w:szCs w:val="24"/>
        </w:rPr>
        <w:t xml:space="preserve"> a vet</w:t>
      </w:r>
      <w:r w:rsidR="00351395">
        <w:rPr>
          <w:rFonts w:ascii="Verdana" w:hAnsi="Verdana" w:cs="Arial"/>
          <w:color w:val="000000"/>
          <w:sz w:val="24"/>
          <w:szCs w:val="24"/>
        </w:rPr>
        <w:t>s’</w:t>
      </w:r>
      <w:r w:rsidRPr="003E29FB">
        <w:rPr>
          <w:rFonts w:ascii="Verdana" w:hAnsi="Verdana" w:cs="Arial"/>
          <w:color w:val="000000"/>
          <w:sz w:val="24"/>
          <w:szCs w:val="24"/>
        </w:rPr>
        <w:t xml:space="preserve"> laboratory in Uganda, with the aim of improving </w:t>
      </w:r>
      <w:r w:rsidR="00351395">
        <w:rPr>
          <w:rFonts w:ascii="Verdana" w:hAnsi="Verdana" w:cs="Arial"/>
          <w:color w:val="000000"/>
          <w:sz w:val="24"/>
          <w:szCs w:val="24"/>
        </w:rPr>
        <w:t xml:space="preserve">animals’ health and </w:t>
      </w:r>
      <w:r w:rsidRPr="003E29FB">
        <w:rPr>
          <w:rFonts w:ascii="Verdana" w:hAnsi="Verdana" w:cs="Arial"/>
          <w:color w:val="000000"/>
          <w:sz w:val="24"/>
          <w:szCs w:val="24"/>
        </w:rPr>
        <w:t>the milk yield from their goats.</w:t>
      </w:r>
    </w:p>
    <w:p w14:paraId="232046C1" w14:textId="4B88163D" w:rsidR="00D21E86" w:rsidRDefault="00D21E86" w:rsidP="00D21E86">
      <w:pPr>
        <w:pStyle w:val="NormalWeb"/>
        <w:rPr>
          <w:rFonts w:ascii="Verdana" w:hAnsi="Verdana" w:cs="Arial"/>
          <w:color w:val="000000"/>
        </w:rPr>
      </w:pPr>
      <w:r w:rsidRPr="003E29FB">
        <w:rPr>
          <w:rFonts w:ascii="Verdana" w:hAnsi="Verdana" w:cs="Arial"/>
          <w:color w:val="000000"/>
        </w:rPr>
        <w:t xml:space="preserve">These overseas links highlight the </w:t>
      </w:r>
      <w:r w:rsidR="006F647D">
        <w:rPr>
          <w:rFonts w:ascii="Verdana" w:hAnsi="Verdana" w:cs="Arial"/>
          <w:color w:val="000000"/>
        </w:rPr>
        <w:t>contribution</w:t>
      </w:r>
      <w:r w:rsidRPr="003E29FB">
        <w:rPr>
          <w:rFonts w:ascii="Verdana" w:hAnsi="Verdana" w:cs="Arial"/>
          <w:color w:val="000000"/>
        </w:rPr>
        <w:t xml:space="preserve"> </w:t>
      </w:r>
      <w:r w:rsidR="007C7853">
        <w:rPr>
          <w:rFonts w:ascii="Verdana" w:hAnsi="Verdana" w:cs="Arial"/>
          <w:color w:val="000000"/>
        </w:rPr>
        <w:t>we are</w:t>
      </w:r>
      <w:r w:rsidR="006F647D">
        <w:rPr>
          <w:rFonts w:ascii="Verdana" w:hAnsi="Verdana" w:cs="Arial"/>
          <w:color w:val="000000"/>
        </w:rPr>
        <w:t xml:space="preserve"> making to support initiatives</w:t>
      </w:r>
      <w:r w:rsidRPr="003E29FB">
        <w:rPr>
          <w:rFonts w:ascii="Verdana" w:hAnsi="Verdana" w:cs="Arial"/>
          <w:color w:val="000000"/>
        </w:rPr>
        <w:t xml:space="preserve"> in Africa</w:t>
      </w:r>
      <w:r w:rsidR="007C7853">
        <w:rPr>
          <w:rFonts w:ascii="Verdana" w:hAnsi="Verdana" w:cs="Arial"/>
          <w:color w:val="000000"/>
        </w:rPr>
        <w:t>,</w:t>
      </w:r>
      <w:r w:rsidRPr="003E29FB">
        <w:rPr>
          <w:rFonts w:ascii="Verdana" w:hAnsi="Verdana" w:cs="Arial"/>
          <w:color w:val="000000"/>
        </w:rPr>
        <w:t xml:space="preserve"> and we need to work with our African and international partners to increase the awareness and needs of laboratories</w:t>
      </w:r>
      <w:r w:rsidR="0042166C" w:rsidRPr="003E29FB">
        <w:rPr>
          <w:rFonts w:ascii="Verdana" w:hAnsi="Verdana" w:cs="Arial"/>
          <w:color w:val="000000"/>
        </w:rPr>
        <w:t xml:space="preserve"> across</w:t>
      </w:r>
      <w:r w:rsidRPr="003E29FB">
        <w:rPr>
          <w:rFonts w:ascii="Verdana" w:hAnsi="Verdana" w:cs="Arial"/>
          <w:color w:val="000000"/>
        </w:rPr>
        <w:t xml:space="preserve"> Africa.</w:t>
      </w:r>
    </w:p>
    <w:p w14:paraId="50E64B6E" w14:textId="77777777" w:rsidR="00D64550" w:rsidRDefault="00D64550">
      <w:pPr>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br w:type="page"/>
      </w:r>
    </w:p>
    <w:p w14:paraId="28471B27" w14:textId="228E8739" w:rsidR="00DB7855" w:rsidRDefault="007852F7" w:rsidP="00C15BA7">
      <w:pPr>
        <w:spacing w:before="100" w:beforeAutospacing="1" w:after="100" w:afterAutospacing="1" w:line="240" w:lineRule="auto"/>
        <w:rPr>
          <w:rFonts w:ascii="Verdana" w:eastAsia="Times New Roman" w:hAnsi="Verdana" w:cs="Times New Roman"/>
          <w:b/>
          <w:color w:val="2E74B5" w:themeColor="accent1" w:themeShade="BF"/>
          <w:sz w:val="32"/>
          <w:szCs w:val="32"/>
          <w:lang w:eastAsia="en-GB"/>
        </w:rPr>
      </w:pPr>
      <w:r>
        <w:rPr>
          <w:rFonts w:ascii="Verdana" w:eastAsia="Times New Roman" w:hAnsi="Verdana" w:cs="Times New Roman"/>
          <w:b/>
          <w:color w:val="2E74B5" w:themeColor="accent1" w:themeShade="BF"/>
          <w:sz w:val="32"/>
          <w:szCs w:val="32"/>
          <w:lang w:eastAsia="en-GB"/>
        </w:rPr>
        <w:lastRenderedPageBreak/>
        <w:t>12</w:t>
      </w:r>
      <w:r w:rsidR="00D21E86">
        <w:rPr>
          <w:rFonts w:ascii="Verdana" w:eastAsia="Times New Roman" w:hAnsi="Verdana" w:cs="Times New Roman"/>
          <w:b/>
          <w:color w:val="2E74B5" w:themeColor="accent1" w:themeShade="BF"/>
          <w:sz w:val="32"/>
          <w:szCs w:val="32"/>
          <w:lang w:eastAsia="en-GB"/>
        </w:rPr>
        <w:t xml:space="preserve">. </w:t>
      </w:r>
      <w:r w:rsidR="00DB7855">
        <w:rPr>
          <w:rFonts w:ascii="Verdana" w:eastAsia="Times New Roman" w:hAnsi="Verdana" w:cs="Times New Roman"/>
          <w:b/>
          <w:color w:val="2E74B5" w:themeColor="accent1" w:themeShade="BF"/>
          <w:sz w:val="32"/>
          <w:szCs w:val="32"/>
          <w:lang w:eastAsia="en-GB"/>
        </w:rPr>
        <w:t>Looking forward</w:t>
      </w:r>
    </w:p>
    <w:p w14:paraId="4AE9741E" w14:textId="648D470E" w:rsidR="008062EA" w:rsidRDefault="00286180" w:rsidP="00286180">
      <w:pPr>
        <w:autoSpaceDE w:val="0"/>
        <w:autoSpaceDN w:val="0"/>
        <w:adjustRightInd w:val="0"/>
        <w:spacing w:after="0" w:line="240" w:lineRule="auto"/>
        <w:rPr>
          <w:rFonts w:ascii="Verdana" w:hAnsi="Verdana" w:cs="Ubuntu-Bold"/>
          <w:bCs/>
          <w:sz w:val="24"/>
          <w:szCs w:val="24"/>
        </w:rPr>
      </w:pPr>
      <w:r w:rsidRPr="003B5A39">
        <w:rPr>
          <w:rFonts w:ascii="Verdana" w:hAnsi="Verdana" w:cs="Ubuntu-Bold"/>
          <w:bCs/>
          <w:sz w:val="24"/>
          <w:szCs w:val="24"/>
        </w:rPr>
        <w:t>During 2017-2018 an</w:t>
      </w:r>
      <w:r>
        <w:rPr>
          <w:rFonts w:ascii="Verdana" w:hAnsi="Verdana" w:cs="Ubuntu-Bold"/>
          <w:bCs/>
          <w:sz w:val="24"/>
          <w:szCs w:val="24"/>
        </w:rPr>
        <w:t xml:space="preserve">d into 2018-2019 we carried out </w:t>
      </w:r>
      <w:r w:rsidRPr="003B5A39">
        <w:rPr>
          <w:rFonts w:ascii="Verdana" w:hAnsi="Verdana" w:cs="Ubuntu-Bold"/>
          <w:bCs/>
          <w:sz w:val="24"/>
          <w:szCs w:val="24"/>
        </w:rPr>
        <w:t>significant work with our peo</w:t>
      </w:r>
      <w:r>
        <w:rPr>
          <w:rFonts w:ascii="Verdana" w:hAnsi="Verdana" w:cs="Ubuntu-Bold"/>
          <w:bCs/>
          <w:sz w:val="24"/>
          <w:szCs w:val="24"/>
        </w:rPr>
        <w:t xml:space="preserve">ple and partners to develop our </w:t>
      </w:r>
      <w:r w:rsidRPr="003B5A39">
        <w:rPr>
          <w:rFonts w:ascii="Verdana" w:hAnsi="Verdana" w:cs="Ubuntu-Bold"/>
          <w:bCs/>
          <w:sz w:val="24"/>
          <w:szCs w:val="24"/>
        </w:rPr>
        <w:t xml:space="preserve">new </w:t>
      </w:r>
      <w:r w:rsidR="004E5884">
        <w:rPr>
          <w:rFonts w:ascii="Verdana" w:hAnsi="Verdana" w:cs="Ubuntu-Bold"/>
          <w:bCs/>
          <w:sz w:val="24"/>
          <w:szCs w:val="24"/>
        </w:rPr>
        <w:t>L</w:t>
      </w:r>
      <w:r w:rsidRPr="003B5A39">
        <w:rPr>
          <w:rFonts w:ascii="Verdana" w:hAnsi="Verdana" w:cs="Ubuntu-Bold"/>
          <w:bCs/>
          <w:sz w:val="24"/>
          <w:szCs w:val="24"/>
        </w:rPr>
        <w:t>ong</w:t>
      </w:r>
      <w:r w:rsidR="004E5884">
        <w:rPr>
          <w:rFonts w:ascii="Verdana" w:hAnsi="Verdana" w:cs="Ubuntu-Bold"/>
          <w:bCs/>
          <w:sz w:val="24"/>
          <w:szCs w:val="24"/>
        </w:rPr>
        <w:t xml:space="preserve"> T</w:t>
      </w:r>
      <w:r w:rsidRPr="003B5A39">
        <w:rPr>
          <w:rFonts w:ascii="Verdana" w:hAnsi="Verdana" w:cs="Ubuntu-Bold"/>
          <w:bCs/>
          <w:sz w:val="24"/>
          <w:szCs w:val="24"/>
        </w:rPr>
        <w:t xml:space="preserve">erm </w:t>
      </w:r>
      <w:r w:rsidR="004E5884">
        <w:rPr>
          <w:rFonts w:ascii="Verdana" w:hAnsi="Verdana" w:cs="Ubuntu-Bold"/>
          <w:bCs/>
          <w:sz w:val="24"/>
          <w:szCs w:val="24"/>
        </w:rPr>
        <w:t>S</w:t>
      </w:r>
      <w:r w:rsidRPr="003B5A39">
        <w:rPr>
          <w:rFonts w:ascii="Verdana" w:hAnsi="Verdana" w:cs="Ubuntu-Bold"/>
          <w:bCs/>
          <w:sz w:val="24"/>
          <w:szCs w:val="24"/>
        </w:rPr>
        <w:t xml:space="preserve">trategy. </w:t>
      </w:r>
      <w:r w:rsidR="008062EA">
        <w:rPr>
          <w:rFonts w:ascii="Verdana" w:hAnsi="Verdana" w:cs="Ubuntu-Bold"/>
          <w:bCs/>
          <w:sz w:val="24"/>
          <w:szCs w:val="24"/>
        </w:rPr>
        <w:t>Given the impact that C</w:t>
      </w:r>
      <w:r w:rsidR="007C7853">
        <w:rPr>
          <w:rFonts w:ascii="Verdana" w:hAnsi="Verdana" w:cs="Ubuntu-Bold"/>
          <w:bCs/>
          <w:sz w:val="24"/>
          <w:szCs w:val="24"/>
        </w:rPr>
        <w:t>ovid</w:t>
      </w:r>
      <w:r w:rsidR="008062EA">
        <w:rPr>
          <w:rFonts w:ascii="Verdana" w:hAnsi="Verdana" w:cs="Ubuntu-Bold"/>
          <w:bCs/>
          <w:sz w:val="24"/>
          <w:szCs w:val="24"/>
        </w:rPr>
        <w:t>-19 has had on deliver</w:t>
      </w:r>
      <w:r w:rsidR="007C7853">
        <w:rPr>
          <w:rFonts w:ascii="Verdana" w:hAnsi="Verdana" w:cs="Ubuntu-Bold"/>
          <w:bCs/>
          <w:sz w:val="24"/>
          <w:szCs w:val="24"/>
        </w:rPr>
        <w:t xml:space="preserve">ing </w:t>
      </w:r>
      <w:r w:rsidR="004E5884">
        <w:rPr>
          <w:rFonts w:ascii="Verdana" w:hAnsi="Verdana" w:cs="Ubuntu-Bold"/>
          <w:bCs/>
          <w:sz w:val="24"/>
          <w:szCs w:val="24"/>
        </w:rPr>
        <w:t>the s</w:t>
      </w:r>
      <w:r w:rsidR="008062EA">
        <w:rPr>
          <w:rFonts w:ascii="Verdana" w:hAnsi="Verdana" w:cs="Ubuntu-Bold"/>
          <w:bCs/>
          <w:sz w:val="24"/>
          <w:szCs w:val="24"/>
        </w:rPr>
        <w:t>trategy, we will be reviewing our Operational Plan for 2020</w:t>
      </w:r>
      <w:r w:rsidR="007C7853">
        <w:rPr>
          <w:rFonts w:ascii="Verdana" w:hAnsi="Verdana" w:cs="Ubuntu-Bold"/>
          <w:bCs/>
          <w:sz w:val="24"/>
          <w:szCs w:val="24"/>
        </w:rPr>
        <w:t>-</w:t>
      </w:r>
      <w:r w:rsidR="008062EA">
        <w:rPr>
          <w:rFonts w:ascii="Verdana" w:hAnsi="Verdana" w:cs="Ubuntu-Bold"/>
          <w:bCs/>
          <w:sz w:val="24"/>
          <w:szCs w:val="24"/>
        </w:rPr>
        <w:t xml:space="preserve">2021. </w:t>
      </w:r>
    </w:p>
    <w:p w14:paraId="791891A4" w14:textId="77777777" w:rsidR="008062EA" w:rsidRDefault="008062EA" w:rsidP="00286180">
      <w:pPr>
        <w:autoSpaceDE w:val="0"/>
        <w:autoSpaceDN w:val="0"/>
        <w:adjustRightInd w:val="0"/>
        <w:spacing w:after="0" w:line="240" w:lineRule="auto"/>
        <w:rPr>
          <w:rFonts w:ascii="Verdana" w:hAnsi="Verdana" w:cs="Ubuntu-Bold"/>
          <w:bCs/>
          <w:sz w:val="24"/>
          <w:szCs w:val="24"/>
        </w:rPr>
      </w:pPr>
    </w:p>
    <w:p w14:paraId="3E982C40" w14:textId="7145D53B" w:rsidR="007C7853" w:rsidRDefault="008062EA" w:rsidP="00286180">
      <w:pPr>
        <w:autoSpaceDE w:val="0"/>
        <w:autoSpaceDN w:val="0"/>
        <w:adjustRightInd w:val="0"/>
        <w:spacing w:after="0" w:line="240" w:lineRule="auto"/>
        <w:rPr>
          <w:rFonts w:ascii="Verdana" w:hAnsi="Verdana" w:cs="Ubuntu-Bold"/>
          <w:bCs/>
          <w:sz w:val="24"/>
          <w:szCs w:val="24"/>
        </w:rPr>
      </w:pPr>
      <w:r>
        <w:rPr>
          <w:rFonts w:ascii="Verdana" w:hAnsi="Verdana" w:cs="Ubuntu-Bold"/>
          <w:bCs/>
          <w:sz w:val="24"/>
          <w:szCs w:val="24"/>
        </w:rPr>
        <w:t xml:space="preserve">As a </w:t>
      </w:r>
      <w:r w:rsidR="004E5884">
        <w:rPr>
          <w:rFonts w:ascii="Verdana" w:hAnsi="Verdana" w:cs="Ubuntu-Bold"/>
          <w:bCs/>
          <w:sz w:val="24"/>
          <w:szCs w:val="24"/>
        </w:rPr>
        <w:t>p</w:t>
      </w:r>
      <w:r>
        <w:rPr>
          <w:rFonts w:ascii="Verdana" w:hAnsi="Verdana" w:cs="Ubuntu-Bold"/>
          <w:bCs/>
          <w:sz w:val="24"/>
          <w:szCs w:val="24"/>
        </w:rPr>
        <w:t xml:space="preserve">ublic </w:t>
      </w:r>
      <w:r w:rsidR="008051AB">
        <w:rPr>
          <w:rFonts w:ascii="Verdana" w:hAnsi="Verdana" w:cs="Ubuntu-Bold"/>
          <w:bCs/>
          <w:sz w:val="24"/>
          <w:szCs w:val="24"/>
        </w:rPr>
        <w:t>h</w:t>
      </w:r>
      <w:r>
        <w:rPr>
          <w:rFonts w:ascii="Verdana" w:hAnsi="Verdana" w:cs="Ubuntu-Bold"/>
          <w:bCs/>
          <w:sz w:val="24"/>
          <w:szCs w:val="24"/>
        </w:rPr>
        <w:t xml:space="preserve">ealth </w:t>
      </w:r>
      <w:r w:rsidR="008051AB">
        <w:rPr>
          <w:rFonts w:ascii="Verdana" w:hAnsi="Verdana" w:cs="Ubuntu-Bold"/>
          <w:bCs/>
          <w:sz w:val="24"/>
          <w:szCs w:val="24"/>
        </w:rPr>
        <w:t>i</w:t>
      </w:r>
      <w:r>
        <w:rPr>
          <w:rFonts w:ascii="Verdana" w:hAnsi="Verdana" w:cs="Ubuntu-Bold"/>
          <w:bCs/>
          <w:sz w:val="24"/>
          <w:szCs w:val="24"/>
        </w:rPr>
        <w:t xml:space="preserve">nstitute, our immediate priority has to be </w:t>
      </w:r>
      <w:r w:rsidR="007C7853">
        <w:rPr>
          <w:rFonts w:ascii="Verdana" w:hAnsi="Verdana" w:cs="Ubuntu-Bold"/>
          <w:bCs/>
          <w:sz w:val="24"/>
          <w:szCs w:val="24"/>
        </w:rPr>
        <w:t>to</w:t>
      </w:r>
      <w:r>
        <w:rPr>
          <w:rFonts w:ascii="Verdana" w:hAnsi="Verdana" w:cs="Ubuntu-Bold"/>
          <w:bCs/>
          <w:sz w:val="24"/>
          <w:szCs w:val="24"/>
        </w:rPr>
        <w:t xml:space="preserve"> provid</w:t>
      </w:r>
      <w:r w:rsidR="007C7853">
        <w:rPr>
          <w:rFonts w:ascii="Verdana" w:hAnsi="Verdana" w:cs="Ubuntu-Bold"/>
          <w:bCs/>
          <w:sz w:val="24"/>
          <w:szCs w:val="24"/>
        </w:rPr>
        <w:t>e</w:t>
      </w:r>
      <w:r>
        <w:rPr>
          <w:rFonts w:ascii="Verdana" w:hAnsi="Verdana" w:cs="Ubuntu-Bold"/>
          <w:bCs/>
          <w:sz w:val="24"/>
          <w:szCs w:val="24"/>
        </w:rPr>
        <w:t xml:space="preserve"> and </w:t>
      </w:r>
      <w:r w:rsidR="00B55F8A">
        <w:rPr>
          <w:rFonts w:ascii="Verdana" w:hAnsi="Verdana" w:cs="Ubuntu-Bold"/>
          <w:bCs/>
          <w:sz w:val="24"/>
          <w:szCs w:val="24"/>
        </w:rPr>
        <w:t>continue</w:t>
      </w:r>
      <w:r>
        <w:rPr>
          <w:rFonts w:ascii="Verdana" w:hAnsi="Verdana" w:cs="Ubuntu-Bold"/>
          <w:bCs/>
          <w:sz w:val="24"/>
          <w:szCs w:val="24"/>
        </w:rPr>
        <w:t xml:space="preserve"> an effective response to the pandemic through our</w:t>
      </w:r>
    </w:p>
    <w:p w14:paraId="6EE66DD6" w14:textId="5F5167BA" w:rsidR="007C7853" w:rsidRDefault="008062EA" w:rsidP="00286180">
      <w:pPr>
        <w:autoSpaceDE w:val="0"/>
        <w:autoSpaceDN w:val="0"/>
        <w:adjustRightInd w:val="0"/>
        <w:spacing w:after="0" w:line="240" w:lineRule="auto"/>
        <w:rPr>
          <w:rFonts w:ascii="Verdana" w:hAnsi="Verdana" w:cs="Ubuntu-Bold"/>
          <w:bCs/>
          <w:sz w:val="24"/>
          <w:szCs w:val="24"/>
        </w:rPr>
      </w:pPr>
      <w:r>
        <w:rPr>
          <w:rFonts w:ascii="Verdana" w:hAnsi="Verdana" w:cs="Ubuntu-Bold"/>
          <w:bCs/>
          <w:sz w:val="24"/>
          <w:szCs w:val="24"/>
        </w:rPr>
        <w:t>health</w:t>
      </w:r>
      <w:r w:rsidR="007C7853">
        <w:rPr>
          <w:rFonts w:ascii="Verdana" w:hAnsi="Verdana" w:cs="Ubuntu-Bold"/>
          <w:bCs/>
          <w:sz w:val="24"/>
          <w:szCs w:val="24"/>
        </w:rPr>
        <w:t>-</w:t>
      </w:r>
      <w:r>
        <w:rPr>
          <w:rFonts w:ascii="Verdana" w:hAnsi="Verdana" w:cs="Ubuntu-Bold"/>
          <w:bCs/>
          <w:sz w:val="24"/>
          <w:szCs w:val="24"/>
        </w:rPr>
        <w:t>protection work. We will also be analysi</w:t>
      </w:r>
      <w:r w:rsidR="007C7853">
        <w:rPr>
          <w:rFonts w:ascii="Verdana" w:hAnsi="Verdana" w:cs="Ubuntu-Bold"/>
          <w:bCs/>
          <w:sz w:val="24"/>
          <w:szCs w:val="24"/>
        </w:rPr>
        <w:t>ng</w:t>
      </w:r>
      <w:r>
        <w:rPr>
          <w:rFonts w:ascii="Verdana" w:hAnsi="Verdana" w:cs="Ubuntu-Bold"/>
          <w:bCs/>
          <w:sz w:val="24"/>
          <w:szCs w:val="24"/>
        </w:rPr>
        <w:t xml:space="preserve"> the </w:t>
      </w:r>
      <w:r w:rsidR="00351395">
        <w:rPr>
          <w:rFonts w:ascii="Verdana" w:hAnsi="Verdana" w:cs="Ubuntu-Bold"/>
          <w:bCs/>
          <w:sz w:val="24"/>
          <w:szCs w:val="24"/>
        </w:rPr>
        <w:t>effect</w:t>
      </w:r>
      <w:r>
        <w:rPr>
          <w:rFonts w:ascii="Verdana" w:hAnsi="Verdana" w:cs="Ubuntu-Bold"/>
          <w:bCs/>
          <w:sz w:val="24"/>
          <w:szCs w:val="24"/>
        </w:rPr>
        <w:t xml:space="preserve"> that</w:t>
      </w:r>
    </w:p>
    <w:p w14:paraId="19109BBD" w14:textId="29706B41" w:rsidR="00286180" w:rsidRPr="003B5A39" w:rsidRDefault="008062EA" w:rsidP="00286180">
      <w:pPr>
        <w:autoSpaceDE w:val="0"/>
        <w:autoSpaceDN w:val="0"/>
        <w:adjustRightInd w:val="0"/>
        <w:spacing w:after="0" w:line="240" w:lineRule="auto"/>
        <w:rPr>
          <w:rFonts w:ascii="Verdana" w:hAnsi="Verdana" w:cs="Ubuntu-Bold"/>
          <w:bCs/>
          <w:sz w:val="24"/>
          <w:szCs w:val="24"/>
        </w:rPr>
      </w:pPr>
      <w:r>
        <w:rPr>
          <w:rFonts w:ascii="Verdana" w:hAnsi="Verdana" w:cs="Ubuntu-Bold"/>
          <w:bCs/>
          <w:sz w:val="24"/>
          <w:szCs w:val="24"/>
        </w:rPr>
        <w:t>C</w:t>
      </w:r>
      <w:r w:rsidR="007C7853">
        <w:rPr>
          <w:rFonts w:ascii="Verdana" w:hAnsi="Verdana" w:cs="Ubuntu-Bold"/>
          <w:bCs/>
          <w:sz w:val="24"/>
          <w:szCs w:val="24"/>
        </w:rPr>
        <w:t>ovid</w:t>
      </w:r>
      <w:r>
        <w:rPr>
          <w:rFonts w:ascii="Verdana" w:hAnsi="Verdana" w:cs="Ubuntu-Bold"/>
          <w:bCs/>
          <w:sz w:val="24"/>
          <w:szCs w:val="24"/>
        </w:rPr>
        <w:t>-19 has had on</w:t>
      </w:r>
      <w:r w:rsidR="007C7853">
        <w:rPr>
          <w:rFonts w:ascii="Verdana" w:hAnsi="Verdana" w:cs="Ubuntu-Bold"/>
          <w:bCs/>
          <w:sz w:val="24"/>
          <w:szCs w:val="24"/>
        </w:rPr>
        <w:t xml:space="preserve"> the</w:t>
      </w:r>
      <w:r>
        <w:rPr>
          <w:rFonts w:ascii="Verdana" w:hAnsi="Verdana" w:cs="Ubuntu-Bold"/>
          <w:bCs/>
          <w:sz w:val="24"/>
          <w:szCs w:val="24"/>
        </w:rPr>
        <w:t xml:space="preserve"> health</w:t>
      </w:r>
      <w:r w:rsidR="00652DA9">
        <w:rPr>
          <w:rFonts w:ascii="Verdana" w:hAnsi="Verdana" w:cs="Ubuntu-Bold"/>
          <w:bCs/>
          <w:sz w:val="24"/>
          <w:szCs w:val="24"/>
        </w:rPr>
        <w:t xml:space="preserve"> and well-being</w:t>
      </w:r>
      <w:r>
        <w:rPr>
          <w:rFonts w:ascii="Verdana" w:hAnsi="Verdana" w:cs="Ubuntu-Bold"/>
          <w:bCs/>
          <w:sz w:val="24"/>
          <w:szCs w:val="24"/>
        </w:rPr>
        <w:t xml:space="preserve"> </w:t>
      </w:r>
      <w:r w:rsidR="007C7853">
        <w:rPr>
          <w:rFonts w:ascii="Verdana" w:hAnsi="Verdana" w:cs="Ubuntu-Bold"/>
          <w:bCs/>
          <w:sz w:val="24"/>
          <w:szCs w:val="24"/>
        </w:rPr>
        <w:t xml:space="preserve">of the wider population </w:t>
      </w:r>
      <w:r w:rsidR="00652DA9">
        <w:rPr>
          <w:rFonts w:ascii="Verdana" w:hAnsi="Verdana" w:cs="Ubuntu-Bold"/>
          <w:bCs/>
          <w:sz w:val="24"/>
          <w:szCs w:val="24"/>
        </w:rPr>
        <w:t xml:space="preserve">and this </w:t>
      </w:r>
      <w:r>
        <w:rPr>
          <w:rFonts w:ascii="Verdana" w:hAnsi="Verdana" w:cs="Ubuntu-Bold"/>
          <w:bCs/>
          <w:sz w:val="24"/>
          <w:szCs w:val="24"/>
        </w:rPr>
        <w:t xml:space="preserve">will be a second key priority area for us. We also </w:t>
      </w:r>
      <w:r w:rsidR="00934A9A">
        <w:rPr>
          <w:rFonts w:ascii="Verdana" w:hAnsi="Verdana" w:cs="Ubuntu-Bold"/>
          <w:bCs/>
          <w:sz w:val="24"/>
          <w:szCs w:val="24"/>
        </w:rPr>
        <w:t>plan to</w:t>
      </w:r>
      <w:r>
        <w:rPr>
          <w:rFonts w:ascii="Verdana" w:hAnsi="Verdana" w:cs="Ubuntu-Bold"/>
          <w:bCs/>
          <w:sz w:val="24"/>
          <w:szCs w:val="24"/>
        </w:rPr>
        <w:t xml:space="preserve"> re</w:t>
      </w:r>
      <w:r w:rsidR="00652DA9">
        <w:rPr>
          <w:rFonts w:ascii="Verdana" w:hAnsi="Verdana" w:cs="Ubuntu-Bold"/>
          <w:bCs/>
          <w:sz w:val="24"/>
          <w:szCs w:val="24"/>
        </w:rPr>
        <w:t>introduc</w:t>
      </w:r>
      <w:r w:rsidR="00547078">
        <w:rPr>
          <w:rFonts w:ascii="Verdana" w:hAnsi="Verdana" w:cs="Ubuntu-Bold"/>
          <w:bCs/>
          <w:sz w:val="24"/>
          <w:szCs w:val="24"/>
        </w:rPr>
        <w:t>e</w:t>
      </w:r>
      <w:r>
        <w:rPr>
          <w:rFonts w:ascii="Verdana" w:hAnsi="Verdana" w:cs="Ubuntu-Bold"/>
          <w:bCs/>
          <w:sz w:val="24"/>
          <w:szCs w:val="24"/>
        </w:rPr>
        <w:t xml:space="preserve"> a number of our essential services</w:t>
      </w:r>
      <w:r w:rsidR="00547078">
        <w:rPr>
          <w:rFonts w:ascii="Verdana" w:hAnsi="Verdana" w:cs="Ubuntu-Bold"/>
          <w:bCs/>
          <w:sz w:val="24"/>
          <w:szCs w:val="24"/>
        </w:rPr>
        <w:t xml:space="preserve">, </w:t>
      </w:r>
      <w:r>
        <w:rPr>
          <w:rFonts w:ascii="Verdana" w:hAnsi="Verdana" w:cs="Ubuntu-Bold"/>
          <w:bCs/>
          <w:sz w:val="24"/>
          <w:szCs w:val="24"/>
        </w:rPr>
        <w:t>including screening programmes and the support that Improvement Cymru can provide for health and social</w:t>
      </w:r>
      <w:r w:rsidR="00FC4CAF">
        <w:rPr>
          <w:rFonts w:ascii="Verdana" w:hAnsi="Verdana" w:cs="Ubuntu-Bold"/>
          <w:bCs/>
          <w:sz w:val="24"/>
          <w:szCs w:val="24"/>
        </w:rPr>
        <w:t xml:space="preserve"> </w:t>
      </w:r>
      <w:r>
        <w:rPr>
          <w:rFonts w:ascii="Verdana" w:hAnsi="Verdana" w:cs="Ubuntu-Bold"/>
          <w:bCs/>
          <w:sz w:val="24"/>
          <w:szCs w:val="24"/>
        </w:rPr>
        <w:t>care partners.  All of these activities are consistent with our current priorities</w:t>
      </w:r>
      <w:r w:rsidR="00652DA9">
        <w:rPr>
          <w:rFonts w:ascii="Verdana" w:hAnsi="Verdana" w:cs="Ubuntu-Bold"/>
          <w:bCs/>
          <w:sz w:val="24"/>
          <w:szCs w:val="24"/>
        </w:rPr>
        <w:t>, though</w:t>
      </w:r>
      <w:r>
        <w:rPr>
          <w:rFonts w:ascii="Verdana" w:hAnsi="Verdana" w:cs="Ubuntu-Bold"/>
          <w:bCs/>
          <w:sz w:val="24"/>
          <w:szCs w:val="24"/>
        </w:rPr>
        <w:t xml:space="preserve"> each</w:t>
      </w:r>
      <w:r w:rsidR="00351395">
        <w:rPr>
          <w:rFonts w:ascii="Verdana" w:hAnsi="Verdana" w:cs="Ubuntu-Bold"/>
          <w:bCs/>
          <w:sz w:val="24"/>
          <w:szCs w:val="24"/>
        </w:rPr>
        <w:t xml:space="preserve"> will</w:t>
      </w:r>
      <w:r>
        <w:rPr>
          <w:rFonts w:ascii="Verdana" w:hAnsi="Verdana" w:cs="Ubuntu-Bold"/>
          <w:bCs/>
          <w:sz w:val="24"/>
          <w:szCs w:val="24"/>
        </w:rPr>
        <w:t xml:space="preserve"> have a different pr</w:t>
      </w:r>
      <w:r w:rsidR="00547078">
        <w:rPr>
          <w:rFonts w:ascii="Verdana" w:hAnsi="Verdana" w:cs="Ubuntu-Bold"/>
          <w:bCs/>
          <w:sz w:val="24"/>
          <w:szCs w:val="24"/>
        </w:rPr>
        <w:t xml:space="preserve">iority </w:t>
      </w:r>
      <w:r>
        <w:rPr>
          <w:rFonts w:ascii="Verdana" w:hAnsi="Verdana" w:cs="Ubuntu-Bold"/>
          <w:bCs/>
          <w:sz w:val="24"/>
          <w:szCs w:val="24"/>
        </w:rPr>
        <w:t xml:space="preserve">and focus for the next year. </w:t>
      </w:r>
    </w:p>
    <w:p w14:paraId="2D3351D7" w14:textId="77777777" w:rsidR="00362C25" w:rsidRDefault="00362C25" w:rsidP="00286180">
      <w:pPr>
        <w:rPr>
          <w:rFonts w:ascii="Verdana" w:hAnsi="Verdana" w:cs="Ubuntu"/>
          <w:sz w:val="24"/>
          <w:szCs w:val="24"/>
        </w:rPr>
      </w:pPr>
    </w:p>
    <w:p w14:paraId="24D77714" w14:textId="2B87B420" w:rsidR="008062EA" w:rsidRPr="003B5A39" w:rsidRDefault="008062EA" w:rsidP="00286180">
      <w:pPr>
        <w:rPr>
          <w:rFonts w:ascii="Verdana" w:hAnsi="Verdana" w:cs="Ubuntu"/>
          <w:sz w:val="24"/>
          <w:szCs w:val="24"/>
        </w:rPr>
      </w:pPr>
      <w:r>
        <w:rPr>
          <w:rFonts w:ascii="Verdana" w:hAnsi="Verdana" w:cs="Ubuntu"/>
          <w:sz w:val="24"/>
          <w:szCs w:val="24"/>
        </w:rPr>
        <w:t xml:space="preserve">We will also be </w:t>
      </w:r>
      <w:r w:rsidR="00FC4CAF">
        <w:rPr>
          <w:rFonts w:ascii="Verdana" w:hAnsi="Verdana" w:cs="Ubuntu"/>
          <w:sz w:val="24"/>
          <w:szCs w:val="24"/>
        </w:rPr>
        <w:t>looking at</w:t>
      </w:r>
      <w:r>
        <w:rPr>
          <w:rFonts w:ascii="Verdana" w:hAnsi="Verdana" w:cs="Ubuntu"/>
          <w:sz w:val="24"/>
          <w:szCs w:val="24"/>
        </w:rPr>
        <w:t xml:space="preserve"> the impact C</w:t>
      </w:r>
      <w:r w:rsidR="0084043F">
        <w:rPr>
          <w:rFonts w:ascii="Verdana" w:hAnsi="Verdana" w:cs="Ubuntu"/>
          <w:sz w:val="24"/>
          <w:szCs w:val="24"/>
        </w:rPr>
        <w:t>ovid</w:t>
      </w:r>
      <w:r>
        <w:rPr>
          <w:rFonts w:ascii="Verdana" w:hAnsi="Verdana" w:cs="Ubuntu"/>
          <w:sz w:val="24"/>
          <w:szCs w:val="24"/>
        </w:rPr>
        <w:t xml:space="preserve">-19 has had on </w:t>
      </w:r>
      <w:r w:rsidR="0084043F">
        <w:rPr>
          <w:rFonts w:ascii="Verdana" w:hAnsi="Verdana" w:cs="Ubuntu"/>
          <w:sz w:val="24"/>
          <w:szCs w:val="24"/>
        </w:rPr>
        <w:t>how we</w:t>
      </w:r>
      <w:r>
        <w:rPr>
          <w:rFonts w:ascii="Verdana" w:hAnsi="Verdana" w:cs="Ubuntu"/>
          <w:sz w:val="24"/>
          <w:szCs w:val="24"/>
        </w:rPr>
        <w:t xml:space="preserve"> work</w:t>
      </w:r>
      <w:r w:rsidR="0084043F">
        <w:rPr>
          <w:rFonts w:ascii="Verdana" w:hAnsi="Verdana" w:cs="Ubuntu"/>
          <w:sz w:val="24"/>
          <w:szCs w:val="24"/>
        </w:rPr>
        <w:t>, people’s resilience and</w:t>
      </w:r>
      <w:r w:rsidR="003D3E6A">
        <w:rPr>
          <w:rFonts w:ascii="Verdana" w:hAnsi="Verdana" w:cs="Ubuntu"/>
          <w:sz w:val="24"/>
          <w:szCs w:val="24"/>
        </w:rPr>
        <w:t xml:space="preserve"> well-being</w:t>
      </w:r>
      <w:r w:rsidR="0084043F">
        <w:rPr>
          <w:rFonts w:ascii="Verdana" w:hAnsi="Verdana" w:cs="Ubuntu"/>
          <w:sz w:val="24"/>
          <w:szCs w:val="24"/>
        </w:rPr>
        <w:t>,</w:t>
      </w:r>
      <w:r w:rsidR="003D3E6A">
        <w:rPr>
          <w:rFonts w:ascii="Verdana" w:hAnsi="Verdana" w:cs="Ubuntu"/>
          <w:sz w:val="24"/>
          <w:szCs w:val="24"/>
        </w:rPr>
        <w:t xml:space="preserve"> and </w:t>
      </w:r>
      <w:r>
        <w:rPr>
          <w:rFonts w:ascii="Verdana" w:hAnsi="Verdana" w:cs="Ubuntu"/>
          <w:sz w:val="24"/>
          <w:szCs w:val="24"/>
        </w:rPr>
        <w:t xml:space="preserve">how we want to move forward </w:t>
      </w:r>
      <w:r w:rsidR="0084043F">
        <w:rPr>
          <w:rFonts w:ascii="Verdana" w:hAnsi="Verdana" w:cs="Ubuntu"/>
          <w:sz w:val="24"/>
          <w:szCs w:val="24"/>
        </w:rPr>
        <w:t xml:space="preserve">together </w:t>
      </w:r>
      <w:r>
        <w:rPr>
          <w:rFonts w:ascii="Verdana" w:hAnsi="Verdana" w:cs="Ubuntu"/>
          <w:sz w:val="24"/>
          <w:szCs w:val="24"/>
        </w:rPr>
        <w:t xml:space="preserve">as </w:t>
      </w:r>
      <w:r w:rsidR="003D3E6A">
        <w:rPr>
          <w:rFonts w:ascii="Verdana" w:hAnsi="Verdana" w:cs="Ubuntu"/>
          <w:sz w:val="24"/>
          <w:szCs w:val="24"/>
        </w:rPr>
        <w:t xml:space="preserve">an organisation </w:t>
      </w:r>
      <w:r w:rsidR="0084043F">
        <w:rPr>
          <w:rFonts w:ascii="Verdana" w:hAnsi="Verdana" w:cs="Ubuntu"/>
          <w:sz w:val="24"/>
          <w:szCs w:val="24"/>
        </w:rPr>
        <w:t>during our next year, for example through</w:t>
      </w:r>
      <w:r w:rsidR="003D3E6A">
        <w:rPr>
          <w:rFonts w:ascii="Verdana" w:hAnsi="Verdana" w:cs="Ubuntu"/>
          <w:sz w:val="24"/>
          <w:szCs w:val="24"/>
        </w:rPr>
        <w:t xml:space="preserve"> social</w:t>
      </w:r>
      <w:r w:rsidR="0084043F">
        <w:rPr>
          <w:rFonts w:ascii="Verdana" w:hAnsi="Verdana" w:cs="Ubuntu"/>
          <w:sz w:val="24"/>
          <w:szCs w:val="24"/>
        </w:rPr>
        <w:t>-</w:t>
      </w:r>
      <w:r w:rsidR="003D3E6A">
        <w:rPr>
          <w:rFonts w:ascii="Verdana" w:hAnsi="Verdana" w:cs="Ubuntu"/>
          <w:sz w:val="24"/>
          <w:szCs w:val="24"/>
        </w:rPr>
        <w:t xml:space="preserve">distanced working </w:t>
      </w:r>
      <w:r w:rsidR="0084043F">
        <w:rPr>
          <w:rFonts w:ascii="Verdana" w:hAnsi="Verdana" w:cs="Ubuntu"/>
          <w:sz w:val="24"/>
          <w:szCs w:val="24"/>
        </w:rPr>
        <w:t>and working from home</w:t>
      </w:r>
      <w:r>
        <w:rPr>
          <w:rFonts w:ascii="Verdana" w:hAnsi="Verdana" w:cs="Ubuntu"/>
          <w:sz w:val="24"/>
          <w:szCs w:val="24"/>
        </w:rPr>
        <w:t xml:space="preserve">. </w:t>
      </w:r>
    </w:p>
    <w:p w14:paraId="79000929" w14:textId="77777777" w:rsidR="00286180" w:rsidRDefault="00286180" w:rsidP="00C20D65">
      <w:pPr>
        <w:autoSpaceDE w:val="0"/>
        <w:autoSpaceDN w:val="0"/>
        <w:adjustRightInd w:val="0"/>
        <w:spacing w:after="0" w:line="240" w:lineRule="auto"/>
        <w:rPr>
          <w:rFonts w:ascii="Verdana" w:eastAsia="Times New Roman" w:hAnsi="Verdana" w:cs="Times New Roman"/>
          <w:lang w:eastAsia="en-GB"/>
        </w:rPr>
      </w:pPr>
    </w:p>
    <w:sectPr w:rsidR="00286180" w:rsidSect="007B7F73">
      <w:footerReference w:type="default" r:id="rId65"/>
      <w:pgSz w:w="11906" w:h="16838"/>
      <w:pgMar w:top="1440" w:right="1440" w:bottom="1440" w:left="1440"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033EBB" w16cex:dateUtc="2020-09-09T10:4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43232BEF" w16cid:durableId="22FB5399"/>
  <w16cid:commentId w16cid:paraId="4B0E3DC6" w16cid:durableId="2300C139"/>
  <w16cid:commentId w16cid:paraId="18349F1E" w16cid:durableId="23033EB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6BB9AF" w14:textId="77777777" w:rsidR="000B573D" w:rsidRDefault="000B573D" w:rsidP="00D43833">
      <w:pPr>
        <w:spacing w:after="0" w:line="240" w:lineRule="auto"/>
      </w:pPr>
      <w:r>
        <w:separator/>
      </w:r>
    </w:p>
  </w:endnote>
  <w:endnote w:type="continuationSeparator" w:id="0">
    <w:p w14:paraId="0C3C8D64" w14:textId="77777777" w:rsidR="000B573D" w:rsidRDefault="000B573D" w:rsidP="00D438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Univers LT Std 47 Cn Lt">
    <w:altName w:val="Univers LT Std 47 Cn Lt"/>
    <w:panose1 w:val="00000000000000000000"/>
    <w:charset w:val="00"/>
    <w:family w:val="swiss"/>
    <w:notTrueType/>
    <w:pitch w:val="default"/>
    <w:sig w:usb0="00000003" w:usb1="00000000" w:usb2="00000000" w:usb3="00000000" w:csb0="00000001" w:csb1="00000000"/>
  </w:font>
  <w:font w:name="AcuminPro-Regular">
    <w:panose1 w:val="00000000000000000000"/>
    <w:charset w:val="00"/>
    <w:family w:val="swiss"/>
    <w:notTrueType/>
    <w:pitch w:val="default"/>
    <w:sig w:usb0="00000003" w:usb1="00000000" w:usb2="00000000" w:usb3="00000000" w:csb0="00000001" w:csb1="00000000"/>
  </w:font>
  <w:font w:name="Barlow-Bold">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Ubuntu-Bold">
    <w:altName w:val="Calibri"/>
    <w:panose1 w:val="00000000000000000000"/>
    <w:charset w:val="00"/>
    <w:family w:val="swiss"/>
    <w:notTrueType/>
    <w:pitch w:val="default"/>
    <w:sig w:usb0="00000003" w:usb1="00000000" w:usb2="00000000" w:usb3="00000000" w:csb0="00000001" w:csb1="00000000"/>
  </w:font>
  <w:font w:name="Ubuntu">
    <w:altName w:val="Calibri"/>
    <w:panose1 w:val="020B0504030602030204"/>
    <w:charset w:val="00"/>
    <w:family w:val="swiss"/>
    <w:pitch w:val="variable"/>
    <w:sig w:usb0="E00002FF" w:usb1="5000205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2843291"/>
      <w:docPartObj>
        <w:docPartGallery w:val="Page Numbers (Bottom of Page)"/>
        <w:docPartUnique/>
      </w:docPartObj>
    </w:sdtPr>
    <w:sdtEndPr>
      <w:rPr>
        <w:noProof/>
      </w:rPr>
    </w:sdtEndPr>
    <w:sdtContent>
      <w:p w14:paraId="3B02EF77" w14:textId="600BEE88" w:rsidR="00654CE2" w:rsidRDefault="00654CE2">
        <w:pPr>
          <w:pStyle w:val="Footer"/>
          <w:jc w:val="center"/>
        </w:pPr>
        <w:r>
          <w:fldChar w:fldCharType="begin"/>
        </w:r>
        <w:r>
          <w:instrText xml:space="preserve"> PAGE   \* MERGEFORMAT </w:instrText>
        </w:r>
        <w:r>
          <w:fldChar w:fldCharType="separate"/>
        </w:r>
        <w:r w:rsidR="00D312B6">
          <w:rPr>
            <w:noProof/>
          </w:rPr>
          <w:t>2</w:t>
        </w:r>
        <w:r>
          <w:rPr>
            <w:noProof/>
          </w:rPr>
          <w:fldChar w:fldCharType="end"/>
        </w:r>
      </w:p>
    </w:sdtContent>
  </w:sdt>
  <w:p w14:paraId="7AA96B83" w14:textId="77777777" w:rsidR="00654CE2" w:rsidRDefault="00654C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95EB18" w14:textId="77777777" w:rsidR="000B573D" w:rsidRDefault="000B573D" w:rsidP="00D43833">
      <w:pPr>
        <w:spacing w:after="0" w:line="240" w:lineRule="auto"/>
      </w:pPr>
      <w:r>
        <w:separator/>
      </w:r>
    </w:p>
  </w:footnote>
  <w:footnote w:type="continuationSeparator" w:id="0">
    <w:p w14:paraId="2974D07C" w14:textId="77777777" w:rsidR="000B573D" w:rsidRDefault="000B573D" w:rsidP="00D438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D5B9D"/>
    <w:multiLevelType w:val="hybridMultilevel"/>
    <w:tmpl w:val="DB52637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 w15:restartNumberingAfterBreak="0">
    <w:nsid w:val="050F31A2"/>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5C395D"/>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823FE4"/>
    <w:multiLevelType w:val="hybridMultilevel"/>
    <w:tmpl w:val="1D803018"/>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4" w15:restartNumberingAfterBreak="0">
    <w:nsid w:val="0BEC0475"/>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A6518D"/>
    <w:multiLevelType w:val="hybridMultilevel"/>
    <w:tmpl w:val="BCF81576"/>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6" w15:restartNumberingAfterBreak="0">
    <w:nsid w:val="12D5338E"/>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4B6A38"/>
    <w:multiLevelType w:val="hybridMultilevel"/>
    <w:tmpl w:val="591E4F36"/>
    <w:lvl w:ilvl="0" w:tplc="BC361E1C">
      <w:start w:val="11"/>
      <w:numFmt w:val="decimal"/>
      <w:lvlText w:val="%1."/>
      <w:lvlJc w:val="left"/>
      <w:pPr>
        <w:ind w:left="750" w:hanging="39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467486"/>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C406BE1"/>
    <w:multiLevelType w:val="hybridMultilevel"/>
    <w:tmpl w:val="B57CC3B8"/>
    <w:lvl w:ilvl="0" w:tplc="5BF89F1E">
      <w:start w:val="10"/>
      <w:numFmt w:val="decimal"/>
      <w:lvlText w:val="%1"/>
      <w:lvlJc w:val="left"/>
      <w:pPr>
        <w:ind w:left="810" w:hanging="45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F2A408F"/>
    <w:multiLevelType w:val="hybridMultilevel"/>
    <w:tmpl w:val="E59A0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3D3ADE"/>
    <w:multiLevelType w:val="multilevel"/>
    <w:tmpl w:val="C2F4AFC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543320E"/>
    <w:multiLevelType w:val="hybridMultilevel"/>
    <w:tmpl w:val="259E67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65A78C6"/>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8C83E39"/>
    <w:multiLevelType w:val="hybridMultilevel"/>
    <w:tmpl w:val="7EE0D6F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D234739"/>
    <w:multiLevelType w:val="multilevel"/>
    <w:tmpl w:val="4A669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A67D70"/>
    <w:multiLevelType w:val="hybridMultilevel"/>
    <w:tmpl w:val="C0980354"/>
    <w:lvl w:ilvl="0" w:tplc="F9EEBC20">
      <w:start w:val="10"/>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48055BA"/>
    <w:multiLevelType w:val="hybridMultilevel"/>
    <w:tmpl w:val="18F48C6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AE93EFC"/>
    <w:multiLevelType w:val="hybridMultilevel"/>
    <w:tmpl w:val="318E8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F6048F"/>
    <w:multiLevelType w:val="multilevel"/>
    <w:tmpl w:val="380806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AB1C62"/>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756334"/>
    <w:multiLevelType w:val="hybridMultilevel"/>
    <w:tmpl w:val="A644F950"/>
    <w:lvl w:ilvl="0" w:tplc="099AB27A">
      <w:start w:val="10"/>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59D4FF2"/>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240AE4"/>
    <w:multiLevelType w:val="hybridMultilevel"/>
    <w:tmpl w:val="FE68A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B250F6C"/>
    <w:multiLevelType w:val="multilevel"/>
    <w:tmpl w:val="C24C9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E97557"/>
    <w:multiLevelType w:val="hybridMultilevel"/>
    <w:tmpl w:val="A30228B6"/>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26" w15:restartNumberingAfterBreak="0">
    <w:nsid w:val="4CE00377"/>
    <w:multiLevelType w:val="multilevel"/>
    <w:tmpl w:val="4EA0D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7C4BEF"/>
    <w:multiLevelType w:val="hybridMultilevel"/>
    <w:tmpl w:val="09C88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C9637E"/>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110ECE"/>
    <w:multiLevelType w:val="hybridMultilevel"/>
    <w:tmpl w:val="28E8A2AA"/>
    <w:lvl w:ilvl="0" w:tplc="2A0685BE">
      <w:start w:val="1"/>
      <w:numFmt w:val="bullet"/>
      <w:lvlText w:val=""/>
      <w:lvlJc w:val="left"/>
      <w:pPr>
        <w:ind w:left="720" w:hanging="360"/>
      </w:pPr>
      <w:rPr>
        <w:rFonts w:ascii="Wingdings" w:hAnsi="Wingdings" w:hint="default"/>
        <w:b w:val="0"/>
        <w:i w:val="0"/>
        <w:sz w:val="24"/>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2542C38"/>
    <w:multiLevelType w:val="hybridMultilevel"/>
    <w:tmpl w:val="8D740BA2"/>
    <w:lvl w:ilvl="0" w:tplc="8A323C2C">
      <w:start w:val="1"/>
      <w:numFmt w:val="decimal"/>
      <w:lvlText w:val="%1."/>
      <w:lvlJc w:val="left"/>
      <w:pPr>
        <w:ind w:left="-150" w:hanging="360"/>
      </w:pPr>
      <w:rPr>
        <w:rFonts w:hint="default"/>
        <w:b w:val="0"/>
        <w:color w:val="0070C0"/>
      </w:rPr>
    </w:lvl>
    <w:lvl w:ilvl="1" w:tplc="08090019" w:tentative="1">
      <w:start w:val="1"/>
      <w:numFmt w:val="lowerLetter"/>
      <w:lvlText w:val="%2."/>
      <w:lvlJc w:val="left"/>
      <w:pPr>
        <w:ind w:left="570" w:hanging="360"/>
      </w:pPr>
    </w:lvl>
    <w:lvl w:ilvl="2" w:tplc="0809001B" w:tentative="1">
      <w:start w:val="1"/>
      <w:numFmt w:val="lowerRoman"/>
      <w:lvlText w:val="%3."/>
      <w:lvlJc w:val="right"/>
      <w:pPr>
        <w:ind w:left="1290" w:hanging="180"/>
      </w:pPr>
    </w:lvl>
    <w:lvl w:ilvl="3" w:tplc="0809000F" w:tentative="1">
      <w:start w:val="1"/>
      <w:numFmt w:val="decimal"/>
      <w:lvlText w:val="%4."/>
      <w:lvlJc w:val="left"/>
      <w:pPr>
        <w:ind w:left="2010" w:hanging="360"/>
      </w:pPr>
    </w:lvl>
    <w:lvl w:ilvl="4" w:tplc="08090019" w:tentative="1">
      <w:start w:val="1"/>
      <w:numFmt w:val="lowerLetter"/>
      <w:lvlText w:val="%5."/>
      <w:lvlJc w:val="left"/>
      <w:pPr>
        <w:ind w:left="2730" w:hanging="360"/>
      </w:pPr>
    </w:lvl>
    <w:lvl w:ilvl="5" w:tplc="0809001B" w:tentative="1">
      <w:start w:val="1"/>
      <w:numFmt w:val="lowerRoman"/>
      <w:lvlText w:val="%6."/>
      <w:lvlJc w:val="right"/>
      <w:pPr>
        <w:ind w:left="3450" w:hanging="180"/>
      </w:pPr>
    </w:lvl>
    <w:lvl w:ilvl="6" w:tplc="0809000F" w:tentative="1">
      <w:start w:val="1"/>
      <w:numFmt w:val="decimal"/>
      <w:lvlText w:val="%7."/>
      <w:lvlJc w:val="left"/>
      <w:pPr>
        <w:ind w:left="4170" w:hanging="360"/>
      </w:pPr>
    </w:lvl>
    <w:lvl w:ilvl="7" w:tplc="08090019" w:tentative="1">
      <w:start w:val="1"/>
      <w:numFmt w:val="lowerLetter"/>
      <w:lvlText w:val="%8."/>
      <w:lvlJc w:val="left"/>
      <w:pPr>
        <w:ind w:left="4890" w:hanging="360"/>
      </w:pPr>
    </w:lvl>
    <w:lvl w:ilvl="8" w:tplc="0809001B" w:tentative="1">
      <w:start w:val="1"/>
      <w:numFmt w:val="lowerRoman"/>
      <w:lvlText w:val="%9."/>
      <w:lvlJc w:val="right"/>
      <w:pPr>
        <w:ind w:left="5610" w:hanging="180"/>
      </w:pPr>
    </w:lvl>
  </w:abstractNum>
  <w:abstractNum w:abstractNumId="31" w15:restartNumberingAfterBreak="0">
    <w:nsid w:val="52DE63E0"/>
    <w:multiLevelType w:val="multilevel"/>
    <w:tmpl w:val="C2F4AF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3F94F24"/>
    <w:multiLevelType w:val="multilevel"/>
    <w:tmpl w:val="C54453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70A6D0D"/>
    <w:multiLevelType w:val="hybridMultilevel"/>
    <w:tmpl w:val="D21C0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102BC9"/>
    <w:multiLevelType w:val="hybridMultilevel"/>
    <w:tmpl w:val="05D87D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DC9233A"/>
    <w:multiLevelType w:val="hybridMultilevel"/>
    <w:tmpl w:val="4FDE45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5F42330E"/>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3B5D20"/>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2FE784D"/>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472243B"/>
    <w:multiLevelType w:val="multilevel"/>
    <w:tmpl w:val="644AE2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C3920E8"/>
    <w:multiLevelType w:val="hybridMultilevel"/>
    <w:tmpl w:val="13C48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0BD4128"/>
    <w:multiLevelType w:val="hybridMultilevel"/>
    <w:tmpl w:val="DBFCD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18000BF"/>
    <w:multiLevelType w:val="hybridMultilevel"/>
    <w:tmpl w:val="913AC5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4C9158C"/>
    <w:multiLevelType w:val="hybridMultilevel"/>
    <w:tmpl w:val="AB0C6FBC"/>
    <w:lvl w:ilvl="0" w:tplc="BFB2812A">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A8A4D22"/>
    <w:multiLevelType w:val="hybridMultilevel"/>
    <w:tmpl w:val="D222E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E445751"/>
    <w:multiLevelType w:val="hybridMultilevel"/>
    <w:tmpl w:val="EE667B8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F7E54E3"/>
    <w:multiLevelType w:val="multilevel"/>
    <w:tmpl w:val="02C6E68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FE24311"/>
    <w:multiLevelType w:val="multilevel"/>
    <w:tmpl w:val="5652F5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8"/>
  </w:num>
  <w:num w:numId="3">
    <w:abstractNumId w:val="13"/>
  </w:num>
  <w:num w:numId="4">
    <w:abstractNumId w:val="4"/>
  </w:num>
  <w:num w:numId="5">
    <w:abstractNumId w:val="1"/>
  </w:num>
  <w:num w:numId="6">
    <w:abstractNumId w:val="39"/>
  </w:num>
  <w:num w:numId="7">
    <w:abstractNumId w:val="26"/>
  </w:num>
  <w:num w:numId="8">
    <w:abstractNumId w:val="15"/>
  </w:num>
  <w:num w:numId="9">
    <w:abstractNumId w:val="28"/>
  </w:num>
  <w:num w:numId="10">
    <w:abstractNumId w:val="22"/>
  </w:num>
  <w:num w:numId="11">
    <w:abstractNumId w:val="2"/>
  </w:num>
  <w:num w:numId="12">
    <w:abstractNumId w:val="6"/>
  </w:num>
  <w:num w:numId="13">
    <w:abstractNumId w:val="36"/>
  </w:num>
  <w:num w:numId="14">
    <w:abstractNumId w:val="38"/>
  </w:num>
  <w:num w:numId="15">
    <w:abstractNumId w:val="46"/>
  </w:num>
  <w:num w:numId="16">
    <w:abstractNumId w:val="20"/>
  </w:num>
  <w:num w:numId="17">
    <w:abstractNumId w:val="29"/>
  </w:num>
  <w:num w:numId="18">
    <w:abstractNumId w:val="29"/>
  </w:num>
  <w:num w:numId="19">
    <w:abstractNumId w:val="31"/>
  </w:num>
  <w:num w:numId="20">
    <w:abstractNumId w:val="47"/>
  </w:num>
  <w:num w:numId="21">
    <w:abstractNumId w:val="18"/>
  </w:num>
  <w:num w:numId="22">
    <w:abstractNumId w:val="19"/>
  </w:num>
  <w:num w:numId="23">
    <w:abstractNumId w:val="32"/>
  </w:num>
  <w:num w:numId="24">
    <w:abstractNumId w:val="33"/>
  </w:num>
  <w:num w:numId="25">
    <w:abstractNumId w:val="10"/>
  </w:num>
  <w:num w:numId="26">
    <w:abstractNumId w:val="25"/>
  </w:num>
  <w:num w:numId="27">
    <w:abstractNumId w:val="7"/>
  </w:num>
  <w:num w:numId="28">
    <w:abstractNumId w:val="35"/>
  </w:num>
  <w:num w:numId="29">
    <w:abstractNumId w:val="40"/>
  </w:num>
  <w:num w:numId="30">
    <w:abstractNumId w:val="34"/>
  </w:num>
  <w:num w:numId="31">
    <w:abstractNumId w:val="14"/>
  </w:num>
  <w:num w:numId="32">
    <w:abstractNumId w:val="42"/>
  </w:num>
  <w:num w:numId="33">
    <w:abstractNumId w:val="11"/>
  </w:num>
  <w:num w:numId="34">
    <w:abstractNumId w:val="45"/>
  </w:num>
  <w:num w:numId="35">
    <w:abstractNumId w:val="12"/>
  </w:num>
  <w:num w:numId="36">
    <w:abstractNumId w:val="44"/>
  </w:num>
  <w:num w:numId="37">
    <w:abstractNumId w:val="41"/>
  </w:num>
  <w:num w:numId="38">
    <w:abstractNumId w:val="23"/>
  </w:num>
  <w:num w:numId="39">
    <w:abstractNumId w:val="9"/>
  </w:num>
  <w:num w:numId="40">
    <w:abstractNumId w:val="16"/>
  </w:num>
  <w:num w:numId="41">
    <w:abstractNumId w:val="21"/>
  </w:num>
  <w:num w:numId="42">
    <w:abstractNumId w:val="30"/>
  </w:num>
  <w:num w:numId="43">
    <w:abstractNumId w:val="27"/>
  </w:num>
  <w:num w:numId="44">
    <w:abstractNumId w:val="17"/>
  </w:num>
  <w:num w:numId="45">
    <w:abstractNumId w:val="43"/>
  </w:num>
  <w:num w:numId="46">
    <w:abstractNumId w:val="0"/>
  </w:num>
  <w:num w:numId="47">
    <w:abstractNumId w:val="3"/>
  </w:num>
  <w:num w:numId="48">
    <w:abstractNumId w:val="5"/>
  </w:num>
  <w:num w:numId="49">
    <w:abstractNumId w:val="2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anet Millner">
    <w15:presenceInfo w15:providerId="None" w15:userId="Janet Milln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Uyt7A0tTAwMjQyNjFW0lEKTi0uzszPAykwNKkFAKwtfx8tAAAA"/>
  </w:docVars>
  <w:rsids>
    <w:rsidRoot w:val="003F18A3"/>
    <w:rsid w:val="0000030F"/>
    <w:rsid w:val="000020F1"/>
    <w:rsid w:val="000050F2"/>
    <w:rsid w:val="00012602"/>
    <w:rsid w:val="00016F87"/>
    <w:rsid w:val="000172C8"/>
    <w:rsid w:val="00017733"/>
    <w:rsid w:val="00021318"/>
    <w:rsid w:val="000216B4"/>
    <w:rsid w:val="00026264"/>
    <w:rsid w:val="00026FE2"/>
    <w:rsid w:val="00032C4D"/>
    <w:rsid w:val="00033D5C"/>
    <w:rsid w:val="00035759"/>
    <w:rsid w:val="00036D38"/>
    <w:rsid w:val="000431A7"/>
    <w:rsid w:val="00043F95"/>
    <w:rsid w:val="00044F6F"/>
    <w:rsid w:val="00047F09"/>
    <w:rsid w:val="00051581"/>
    <w:rsid w:val="00051743"/>
    <w:rsid w:val="00053143"/>
    <w:rsid w:val="000541E1"/>
    <w:rsid w:val="000629A3"/>
    <w:rsid w:val="000630A3"/>
    <w:rsid w:val="000643BD"/>
    <w:rsid w:val="00066525"/>
    <w:rsid w:val="00066D90"/>
    <w:rsid w:val="000709AC"/>
    <w:rsid w:val="00070D18"/>
    <w:rsid w:val="00074448"/>
    <w:rsid w:val="00076E5A"/>
    <w:rsid w:val="000771E6"/>
    <w:rsid w:val="00077B9D"/>
    <w:rsid w:val="000807C4"/>
    <w:rsid w:val="00080874"/>
    <w:rsid w:val="000810CB"/>
    <w:rsid w:val="00082359"/>
    <w:rsid w:val="000833FD"/>
    <w:rsid w:val="000933C8"/>
    <w:rsid w:val="00093C5B"/>
    <w:rsid w:val="000952C8"/>
    <w:rsid w:val="00097603"/>
    <w:rsid w:val="000A0092"/>
    <w:rsid w:val="000A09B5"/>
    <w:rsid w:val="000A28D3"/>
    <w:rsid w:val="000A7314"/>
    <w:rsid w:val="000B3D26"/>
    <w:rsid w:val="000B573D"/>
    <w:rsid w:val="000C6F70"/>
    <w:rsid w:val="000D0723"/>
    <w:rsid w:val="000D1056"/>
    <w:rsid w:val="000D372F"/>
    <w:rsid w:val="000E3696"/>
    <w:rsid w:val="000E47C2"/>
    <w:rsid w:val="000E7376"/>
    <w:rsid w:val="000F18FB"/>
    <w:rsid w:val="000F4234"/>
    <w:rsid w:val="00106158"/>
    <w:rsid w:val="00106768"/>
    <w:rsid w:val="00107844"/>
    <w:rsid w:val="001106D9"/>
    <w:rsid w:val="001113A4"/>
    <w:rsid w:val="0011620B"/>
    <w:rsid w:val="0012294E"/>
    <w:rsid w:val="0012561A"/>
    <w:rsid w:val="00135A6F"/>
    <w:rsid w:val="00137ECA"/>
    <w:rsid w:val="00141009"/>
    <w:rsid w:val="00141B6A"/>
    <w:rsid w:val="00142FE3"/>
    <w:rsid w:val="001432AD"/>
    <w:rsid w:val="001455B6"/>
    <w:rsid w:val="00145D31"/>
    <w:rsid w:val="00146A39"/>
    <w:rsid w:val="001524EC"/>
    <w:rsid w:val="00152893"/>
    <w:rsid w:val="00154FCA"/>
    <w:rsid w:val="00155DEA"/>
    <w:rsid w:val="00156395"/>
    <w:rsid w:val="00157C76"/>
    <w:rsid w:val="00164616"/>
    <w:rsid w:val="00170694"/>
    <w:rsid w:val="0017098D"/>
    <w:rsid w:val="00171871"/>
    <w:rsid w:val="00171A27"/>
    <w:rsid w:val="00177CF6"/>
    <w:rsid w:val="0018328D"/>
    <w:rsid w:val="00184BD4"/>
    <w:rsid w:val="00185B2A"/>
    <w:rsid w:val="00190720"/>
    <w:rsid w:val="00190FCB"/>
    <w:rsid w:val="001919CE"/>
    <w:rsid w:val="00194993"/>
    <w:rsid w:val="00195238"/>
    <w:rsid w:val="0019554E"/>
    <w:rsid w:val="001A1243"/>
    <w:rsid w:val="001A137A"/>
    <w:rsid w:val="001A2708"/>
    <w:rsid w:val="001A3F29"/>
    <w:rsid w:val="001A48D8"/>
    <w:rsid w:val="001A5707"/>
    <w:rsid w:val="001A73B7"/>
    <w:rsid w:val="001B0392"/>
    <w:rsid w:val="001B537A"/>
    <w:rsid w:val="001B721E"/>
    <w:rsid w:val="001B7961"/>
    <w:rsid w:val="001C15AB"/>
    <w:rsid w:val="001C1A43"/>
    <w:rsid w:val="001D55F4"/>
    <w:rsid w:val="001E158F"/>
    <w:rsid w:val="001E7803"/>
    <w:rsid w:val="001F3F6B"/>
    <w:rsid w:val="00201690"/>
    <w:rsid w:val="00204B9A"/>
    <w:rsid w:val="0020654B"/>
    <w:rsid w:val="00206825"/>
    <w:rsid w:val="00206F50"/>
    <w:rsid w:val="0021432E"/>
    <w:rsid w:val="002152B2"/>
    <w:rsid w:val="00217AA6"/>
    <w:rsid w:val="00221589"/>
    <w:rsid w:val="002244C6"/>
    <w:rsid w:val="00225A64"/>
    <w:rsid w:val="002265DB"/>
    <w:rsid w:val="00226CFD"/>
    <w:rsid w:val="00231052"/>
    <w:rsid w:val="00234AB2"/>
    <w:rsid w:val="00236496"/>
    <w:rsid w:val="002378CA"/>
    <w:rsid w:val="00237D08"/>
    <w:rsid w:val="00237EDC"/>
    <w:rsid w:val="00241FA9"/>
    <w:rsid w:val="002465CF"/>
    <w:rsid w:val="002503CF"/>
    <w:rsid w:val="00251676"/>
    <w:rsid w:val="00251871"/>
    <w:rsid w:val="00251B84"/>
    <w:rsid w:val="00252F35"/>
    <w:rsid w:val="002542CB"/>
    <w:rsid w:val="00254636"/>
    <w:rsid w:val="00254DB9"/>
    <w:rsid w:val="00255080"/>
    <w:rsid w:val="0025561E"/>
    <w:rsid w:val="00261E28"/>
    <w:rsid w:val="00265764"/>
    <w:rsid w:val="0026769C"/>
    <w:rsid w:val="00270574"/>
    <w:rsid w:val="00270B07"/>
    <w:rsid w:val="0027152B"/>
    <w:rsid w:val="00271817"/>
    <w:rsid w:val="0027325C"/>
    <w:rsid w:val="00274436"/>
    <w:rsid w:val="00277015"/>
    <w:rsid w:val="00277629"/>
    <w:rsid w:val="002776A1"/>
    <w:rsid w:val="002824BD"/>
    <w:rsid w:val="00286180"/>
    <w:rsid w:val="00293326"/>
    <w:rsid w:val="0029377D"/>
    <w:rsid w:val="0029555E"/>
    <w:rsid w:val="00297C2D"/>
    <w:rsid w:val="002A1949"/>
    <w:rsid w:val="002A44C5"/>
    <w:rsid w:val="002A724C"/>
    <w:rsid w:val="002B085C"/>
    <w:rsid w:val="002B1126"/>
    <w:rsid w:val="002B3AE3"/>
    <w:rsid w:val="002B74B4"/>
    <w:rsid w:val="002B7D00"/>
    <w:rsid w:val="002C07FB"/>
    <w:rsid w:val="002C41B9"/>
    <w:rsid w:val="002C6984"/>
    <w:rsid w:val="002C6C16"/>
    <w:rsid w:val="002E2884"/>
    <w:rsid w:val="002E4972"/>
    <w:rsid w:val="002E610E"/>
    <w:rsid w:val="002F145B"/>
    <w:rsid w:val="00300C2C"/>
    <w:rsid w:val="003034D3"/>
    <w:rsid w:val="00306B79"/>
    <w:rsid w:val="00310B3D"/>
    <w:rsid w:val="003128E9"/>
    <w:rsid w:val="00314106"/>
    <w:rsid w:val="003206D7"/>
    <w:rsid w:val="003239CB"/>
    <w:rsid w:val="00323C04"/>
    <w:rsid w:val="003248CE"/>
    <w:rsid w:val="00330624"/>
    <w:rsid w:val="00330E9E"/>
    <w:rsid w:val="0033190A"/>
    <w:rsid w:val="00333982"/>
    <w:rsid w:val="003354DE"/>
    <w:rsid w:val="00336F74"/>
    <w:rsid w:val="00341F34"/>
    <w:rsid w:val="003446BF"/>
    <w:rsid w:val="00344B96"/>
    <w:rsid w:val="00351395"/>
    <w:rsid w:val="00360776"/>
    <w:rsid w:val="00362C25"/>
    <w:rsid w:val="00362CC9"/>
    <w:rsid w:val="00364DB5"/>
    <w:rsid w:val="003655DE"/>
    <w:rsid w:val="00366547"/>
    <w:rsid w:val="00366BA8"/>
    <w:rsid w:val="00372172"/>
    <w:rsid w:val="0037218E"/>
    <w:rsid w:val="00374946"/>
    <w:rsid w:val="00376151"/>
    <w:rsid w:val="00380042"/>
    <w:rsid w:val="00380695"/>
    <w:rsid w:val="0038249D"/>
    <w:rsid w:val="00392A58"/>
    <w:rsid w:val="003959EA"/>
    <w:rsid w:val="00396D59"/>
    <w:rsid w:val="003974FA"/>
    <w:rsid w:val="003A0C27"/>
    <w:rsid w:val="003A2B6F"/>
    <w:rsid w:val="003A4185"/>
    <w:rsid w:val="003A6648"/>
    <w:rsid w:val="003A679F"/>
    <w:rsid w:val="003B021D"/>
    <w:rsid w:val="003B31F8"/>
    <w:rsid w:val="003B5C62"/>
    <w:rsid w:val="003B6E6F"/>
    <w:rsid w:val="003C1D9B"/>
    <w:rsid w:val="003D3E6A"/>
    <w:rsid w:val="003D6726"/>
    <w:rsid w:val="003D67F7"/>
    <w:rsid w:val="003E02AB"/>
    <w:rsid w:val="003E29FB"/>
    <w:rsid w:val="003E4012"/>
    <w:rsid w:val="003E6D53"/>
    <w:rsid w:val="003E6F73"/>
    <w:rsid w:val="003F18A3"/>
    <w:rsid w:val="003F533A"/>
    <w:rsid w:val="00401D96"/>
    <w:rsid w:val="004023D2"/>
    <w:rsid w:val="00403495"/>
    <w:rsid w:val="00404E5A"/>
    <w:rsid w:val="00406213"/>
    <w:rsid w:val="004117DD"/>
    <w:rsid w:val="00412322"/>
    <w:rsid w:val="00412A12"/>
    <w:rsid w:val="004139C5"/>
    <w:rsid w:val="0042166C"/>
    <w:rsid w:val="0042335E"/>
    <w:rsid w:val="00424DD0"/>
    <w:rsid w:val="00426E2F"/>
    <w:rsid w:val="0043313B"/>
    <w:rsid w:val="00434B6B"/>
    <w:rsid w:val="00443500"/>
    <w:rsid w:val="004448A6"/>
    <w:rsid w:val="0044557E"/>
    <w:rsid w:val="00450EE8"/>
    <w:rsid w:val="00451BE3"/>
    <w:rsid w:val="00455C16"/>
    <w:rsid w:val="0046052B"/>
    <w:rsid w:val="0046534B"/>
    <w:rsid w:val="00466C39"/>
    <w:rsid w:val="004742BA"/>
    <w:rsid w:val="00475794"/>
    <w:rsid w:val="00475C21"/>
    <w:rsid w:val="00482AA8"/>
    <w:rsid w:val="00486768"/>
    <w:rsid w:val="00491271"/>
    <w:rsid w:val="004924DF"/>
    <w:rsid w:val="004926C5"/>
    <w:rsid w:val="004A04EB"/>
    <w:rsid w:val="004A526B"/>
    <w:rsid w:val="004A5B28"/>
    <w:rsid w:val="004A61B0"/>
    <w:rsid w:val="004A7ED7"/>
    <w:rsid w:val="004B0475"/>
    <w:rsid w:val="004B3A9A"/>
    <w:rsid w:val="004B786B"/>
    <w:rsid w:val="004C03E9"/>
    <w:rsid w:val="004C1519"/>
    <w:rsid w:val="004C273A"/>
    <w:rsid w:val="004C2B79"/>
    <w:rsid w:val="004C59DF"/>
    <w:rsid w:val="004C7921"/>
    <w:rsid w:val="004D10AE"/>
    <w:rsid w:val="004D10C9"/>
    <w:rsid w:val="004D4BCC"/>
    <w:rsid w:val="004E42C0"/>
    <w:rsid w:val="004E5884"/>
    <w:rsid w:val="004F366F"/>
    <w:rsid w:val="00500D8C"/>
    <w:rsid w:val="00500FE9"/>
    <w:rsid w:val="00501F2B"/>
    <w:rsid w:val="00506C49"/>
    <w:rsid w:val="00514117"/>
    <w:rsid w:val="00514A89"/>
    <w:rsid w:val="005162DE"/>
    <w:rsid w:val="005262C9"/>
    <w:rsid w:val="00526CBC"/>
    <w:rsid w:val="00532B2C"/>
    <w:rsid w:val="0053755C"/>
    <w:rsid w:val="00537E6B"/>
    <w:rsid w:val="00547078"/>
    <w:rsid w:val="005520E0"/>
    <w:rsid w:val="00556669"/>
    <w:rsid w:val="005569B0"/>
    <w:rsid w:val="00560CAA"/>
    <w:rsid w:val="00561958"/>
    <w:rsid w:val="00564BD2"/>
    <w:rsid w:val="00565141"/>
    <w:rsid w:val="00565305"/>
    <w:rsid w:val="005664FC"/>
    <w:rsid w:val="005714A0"/>
    <w:rsid w:val="00572A1A"/>
    <w:rsid w:val="005738E3"/>
    <w:rsid w:val="00573F5D"/>
    <w:rsid w:val="005845DE"/>
    <w:rsid w:val="005869C3"/>
    <w:rsid w:val="0059268B"/>
    <w:rsid w:val="00592945"/>
    <w:rsid w:val="00595811"/>
    <w:rsid w:val="005A24EF"/>
    <w:rsid w:val="005A3836"/>
    <w:rsid w:val="005A50FD"/>
    <w:rsid w:val="005A7411"/>
    <w:rsid w:val="005B445E"/>
    <w:rsid w:val="005B49C7"/>
    <w:rsid w:val="005B7F9B"/>
    <w:rsid w:val="005C090A"/>
    <w:rsid w:val="005C5F9F"/>
    <w:rsid w:val="005C680E"/>
    <w:rsid w:val="005C75CC"/>
    <w:rsid w:val="005C7E86"/>
    <w:rsid w:val="005D1E5B"/>
    <w:rsid w:val="005D40D0"/>
    <w:rsid w:val="005D4945"/>
    <w:rsid w:val="005D6D47"/>
    <w:rsid w:val="005D6F67"/>
    <w:rsid w:val="005D74C3"/>
    <w:rsid w:val="005E030D"/>
    <w:rsid w:val="005E0331"/>
    <w:rsid w:val="005E5840"/>
    <w:rsid w:val="005E593E"/>
    <w:rsid w:val="005E6F14"/>
    <w:rsid w:val="005F1A1B"/>
    <w:rsid w:val="005F3869"/>
    <w:rsid w:val="005F4359"/>
    <w:rsid w:val="005F6FB9"/>
    <w:rsid w:val="005F7C77"/>
    <w:rsid w:val="006032E5"/>
    <w:rsid w:val="00603730"/>
    <w:rsid w:val="006039D6"/>
    <w:rsid w:val="00605A67"/>
    <w:rsid w:val="0061341B"/>
    <w:rsid w:val="00615EBE"/>
    <w:rsid w:val="006178F5"/>
    <w:rsid w:val="0062034A"/>
    <w:rsid w:val="006225A7"/>
    <w:rsid w:val="00623E3B"/>
    <w:rsid w:val="00624387"/>
    <w:rsid w:val="00624730"/>
    <w:rsid w:val="00625B6B"/>
    <w:rsid w:val="006267F1"/>
    <w:rsid w:val="00627C28"/>
    <w:rsid w:val="00632704"/>
    <w:rsid w:val="00640C3A"/>
    <w:rsid w:val="00642BD4"/>
    <w:rsid w:val="00646553"/>
    <w:rsid w:val="00652DA9"/>
    <w:rsid w:val="00653E26"/>
    <w:rsid w:val="00653FD2"/>
    <w:rsid w:val="00654205"/>
    <w:rsid w:val="00654CE2"/>
    <w:rsid w:val="00656080"/>
    <w:rsid w:val="0065672A"/>
    <w:rsid w:val="00656773"/>
    <w:rsid w:val="00661348"/>
    <w:rsid w:val="0066290D"/>
    <w:rsid w:val="0067501B"/>
    <w:rsid w:val="006762F2"/>
    <w:rsid w:val="00687A5B"/>
    <w:rsid w:val="00692B11"/>
    <w:rsid w:val="00693738"/>
    <w:rsid w:val="00693C15"/>
    <w:rsid w:val="00694242"/>
    <w:rsid w:val="0069510C"/>
    <w:rsid w:val="00696B09"/>
    <w:rsid w:val="006A093C"/>
    <w:rsid w:val="006A60EC"/>
    <w:rsid w:val="006B3C06"/>
    <w:rsid w:val="006B4CBA"/>
    <w:rsid w:val="006B5358"/>
    <w:rsid w:val="006C2BDF"/>
    <w:rsid w:val="006C3899"/>
    <w:rsid w:val="006D0789"/>
    <w:rsid w:val="006D32F9"/>
    <w:rsid w:val="006D3BC3"/>
    <w:rsid w:val="006D4977"/>
    <w:rsid w:val="006D71D7"/>
    <w:rsid w:val="006E0BA0"/>
    <w:rsid w:val="006E1AE9"/>
    <w:rsid w:val="006E2A3B"/>
    <w:rsid w:val="006E2CE1"/>
    <w:rsid w:val="006E3598"/>
    <w:rsid w:val="006E7385"/>
    <w:rsid w:val="006E798D"/>
    <w:rsid w:val="006E7B63"/>
    <w:rsid w:val="006F16F8"/>
    <w:rsid w:val="006F3930"/>
    <w:rsid w:val="006F647D"/>
    <w:rsid w:val="006F6BCD"/>
    <w:rsid w:val="00700424"/>
    <w:rsid w:val="0070748B"/>
    <w:rsid w:val="00711041"/>
    <w:rsid w:val="00724BD5"/>
    <w:rsid w:val="00725DFE"/>
    <w:rsid w:val="007278DA"/>
    <w:rsid w:val="00730934"/>
    <w:rsid w:val="007310E8"/>
    <w:rsid w:val="00735165"/>
    <w:rsid w:val="00736BE0"/>
    <w:rsid w:val="00754E22"/>
    <w:rsid w:val="007560F2"/>
    <w:rsid w:val="00757618"/>
    <w:rsid w:val="00762865"/>
    <w:rsid w:val="00771A8C"/>
    <w:rsid w:val="00773AC0"/>
    <w:rsid w:val="00774B3C"/>
    <w:rsid w:val="0077520C"/>
    <w:rsid w:val="00780D2E"/>
    <w:rsid w:val="0078126D"/>
    <w:rsid w:val="007813EF"/>
    <w:rsid w:val="00781833"/>
    <w:rsid w:val="00781E89"/>
    <w:rsid w:val="00781EFF"/>
    <w:rsid w:val="00783F8B"/>
    <w:rsid w:val="007852F7"/>
    <w:rsid w:val="00787527"/>
    <w:rsid w:val="00792406"/>
    <w:rsid w:val="00793F80"/>
    <w:rsid w:val="00796FE2"/>
    <w:rsid w:val="007A1199"/>
    <w:rsid w:val="007A19AA"/>
    <w:rsid w:val="007A78ED"/>
    <w:rsid w:val="007B2926"/>
    <w:rsid w:val="007B5063"/>
    <w:rsid w:val="007B5583"/>
    <w:rsid w:val="007B5D40"/>
    <w:rsid w:val="007B686D"/>
    <w:rsid w:val="007B780D"/>
    <w:rsid w:val="007B7F73"/>
    <w:rsid w:val="007C4C22"/>
    <w:rsid w:val="007C5C4D"/>
    <w:rsid w:val="007C5F21"/>
    <w:rsid w:val="007C7853"/>
    <w:rsid w:val="007D134D"/>
    <w:rsid w:val="007D2BE1"/>
    <w:rsid w:val="007D4EAB"/>
    <w:rsid w:val="007D6195"/>
    <w:rsid w:val="007D6B9D"/>
    <w:rsid w:val="007E2AAE"/>
    <w:rsid w:val="007F116F"/>
    <w:rsid w:val="007F4672"/>
    <w:rsid w:val="007F6784"/>
    <w:rsid w:val="00802B73"/>
    <w:rsid w:val="00803288"/>
    <w:rsid w:val="0080512D"/>
    <w:rsid w:val="008051AB"/>
    <w:rsid w:val="00805C11"/>
    <w:rsid w:val="008062EA"/>
    <w:rsid w:val="00806E78"/>
    <w:rsid w:val="008076BA"/>
    <w:rsid w:val="0081293F"/>
    <w:rsid w:val="00816156"/>
    <w:rsid w:val="0081626C"/>
    <w:rsid w:val="00816338"/>
    <w:rsid w:val="008215F2"/>
    <w:rsid w:val="008224C4"/>
    <w:rsid w:val="008228B7"/>
    <w:rsid w:val="00822D3E"/>
    <w:rsid w:val="008304C2"/>
    <w:rsid w:val="00830D16"/>
    <w:rsid w:val="008310B7"/>
    <w:rsid w:val="008316C4"/>
    <w:rsid w:val="00831A4E"/>
    <w:rsid w:val="00833DD5"/>
    <w:rsid w:val="0084043F"/>
    <w:rsid w:val="008435B9"/>
    <w:rsid w:val="008443EE"/>
    <w:rsid w:val="00845D0F"/>
    <w:rsid w:val="00847D58"/>
    <w:rsid w:val="00853CA9"/>
    <w:rsid w:val="00855AA2"/>
    <w:rsid w:val="00855CA0"/>
    <w:rsid w:val="00856489"/>
    <w:rsid w:val="0085787B"/>
    <w:rsid w:val="00863DE8"/>
    <w:rsid w:val="008641A9"/>
    <w:rsid w:val="008759BF"/>
    <w:rsid w:val="00876788"/>
    <w:rsid w:val="0087744B"/>
    <w:rsid w:val="00880418"/>
    <w:rsid w:val="00882439"/>
    <w:rsid w:val="008826E8"/>
    <w:rsid w:val="00884E23"/>
    <w:rsid w:val="00885026"/>
    <w:rsid w:val="008851F4"/>
    <w:rsid w:val="00886EB2"/>
    <w:rsid w:val="00892E8D"/>
    <w:rsid w:val="00892FF8"/>
    <w:rsid w:val="008932D7"/>
    <w:rsid w:val="0089332C"/>
    <w:rsid w:val="00894201"/>
    <w:rsid w:val="008944FC"/>
    <w:rsid w:val="008A0A5E"/>
    <w:rsid w:val="008A25BC"/>
    <w:rsid w:val="008A39A2"/>
    <w:rsid w:val="008A6891"/>
    <w:rsid w:val="008B01F0"/>
    <w:rsid w:val="008B2742"/>
    <w:rsid w:val="008B7FCD"/>
    <w:rsid w:val="008C0787"/>
    <w:rsid w:val="008C4765"/>
    <w:rsid w:val="008C6845"/>
    <w:rsid w:val="008D1FC2"/>
    <w:rsid w:val="008E0A7D"/>
    <w:rsid w:val="008F0204"/>
    <w:rsid w:val="008F62AD"/>
    <w:rsid w:val="008F69CB"/>
    <w:rsid w:val="00901C27"/>
    <w:rsid w:val="00901D88"/>
    <w:rsid w:val="0090394A"/>
    <w:rsid w:val="00903E46"/>
    <w:rsid w:val="00905F89"/>
    <w:rsid w:val="00906FBD"/>
    <w:rsid w:val="0091066D"/>
    <w:rsid w:val="0091092C"/>
    <w:rsid w:val="009113DB"/>
    <w:rsid w:val="00916AD5"/>
    <w:rsid w:val="00920D50"/>
    <w:rsid w:val="009226CB"/>
    <w:rsid w:val="00922B4D"/>
    <w:rsid w:val="00923B84"/>
    <w:rsid w:val="00924E64"/>
    <w:rsid w:val="00925A35"/>
    <w:rsid w:val="00927596"/>
    <w:rsid w:val="00930967"/>
    <w:rsid w:val="00934A9A"/>
    <w:rsid w:val="0093732C"/>
    <w:rsid w:val="00940DD8"/>
    <w:rsid w:val="0094109B"/>
    <w:rsid w:val="0094147B"/>
    <w:rsid w:val="00946588"/>
    <w:rsid w:val="0095172E"/>
    <w:rsid w:val="00953784"/>
    <w:rsid w:val="0095598E"/>
    <w:rsid w:val="00955EE5"/>
    <w:rsid w:val="00957AD5"/>
    <w:rsid w:val="00964371"/>
    <w:rsid w:val="00964E1F"/>
    <w:rsid w:val="009658B4"/>
    <w:rsid w:val="00965BF1"/>
    <w:rsid w:val="00965C57"/>
    <w:rsid w:val="00966A35"/>
    <w:rsid w:val="00975BBA"/>
    <w:rsid w:val="00982474"/>
    <w:rsid w:val="00984274"/>
    <w:rsid w:val="00985530"/>
    <w:rsid w:val="0099100E"/>
    <w:rsid w:val="00997390"/>
    <w:rsid w:val="009A1D2E"/>
    <w:rsid w:val="009A5348"/>
    <w:rsid w:val="009A5B8A"/>
    <w:rsid w:val="009A6C2F"/>
    <w:rsid w:val="009B1CAF"/>
    <w:rsid w:val="009B1F80"/>
    <w:rsid w:val="009B373B"/>
    <w:rsid w:val="009C00D8"/>
    <w:rsid w:val="009C06F3"/>
    <w:rsid w:val="009C21EA"/>
    <w:rsid w:val="009C29DC"/>
    <w:rsid w:val="009C2A05"/>
    <w:rsid w:val="009C6F55"/>
    <w:rsid w:val="009C7740"/>
    <w:rsid w:val="009C7DF9"/>
    <w:rsid w:val="009D0406"/>
    <w:rsid w:val="009D0E71"/>
    <w:rsid w:val="009D2A91"/>
    <w:rsid w:val="009D6665"/>
    <w:rsid w:val="009E1B65"/>
    <w:rsid w:val="009E322C"/>
    <w:rsid w:val="009E5FDD"/>
    <w:rsid w:val="009F20D9"/>
    <w:rsid w:val="009F6C17"/>
    <w:rsid w:val="00A02705"/>
    <w:rsid w:val="00A04371"/>
    <w:rsid w:val="00A16FC1"/>
    <w:rsid w:val="00A208E3"/>
    <w:rsid w:val="00A21D9F"/>
    <w:rsid w:val="00A2236A"/>
    <w:rsid w:val="00A36F93"/>
    <w:rsid w:val="00A521DF"/>
    <w:rsid w:val="00A5479E"/>
    <w:rsid w:val="00A54C52"/>
    <w:rsid w:val="00A56A92"/>
    <w:rsid w:val="00A60316"/>
    <w:rsid w:val="00A61FB1"/>
    <w:rsid w:val="00A673C2"/>
    <w:rsid w:val="00A67DE3"/>
    <w:rsid w:val="00A72351"/>
    <w:rsid w:val="00A72589"/>
    <w:rsid w:val="00A759B6"/>
    <w:rsid w:val="00A7765E"/>
    <w:rsid w:val="00A77FD5"/>
    <w:rsid w:val="00A8172D"/>
    <w:rsid w:val="00A8326B"/>
    <w:rsid w:val="00A90D79"/>
    <w:rsid w:val="00A97E6B"/>
    <w:rsid w:val="00AC135C"/>
    <w:rsid w:val="00AC2950"/>
    <w:rsid w:val="00AC38C7"/>
    <w:rsid w:val="00AC6AF4"/>
    <w:rsid w:val="00AD1B79"/>
    <w:rsid w:val="00AD272E"/>
    <w:rsid w:val="00AD50B3"/>
    <w:rsid w:val="00AE3672"/>
    <w:rsid w:val="00AE4C8D"/>
    <w:rsid w:val="00AE6325"/>
    <w:rsid w:val="00AE639F"/>
    <w:rsid w:val="00AF677B"/>
    <w:rsid w:val="00AF6BA6"/>
    <w:rsid w:val="00B06BF5"/>
    <w:rsid w:val="00B10410"/>
    <w:rsid w:val="00B13BE9"/>
    <w:rsid w:val="00B1508E"/>
    <w:rsid w:val="00B15E16"/>
    <w:rsid w:val="00B16064"/>
    <w:rsid w:val="00B17C21"/>
    <w:rsid w:val="00B17D85"/>
    <w:rsid w:val="00B21703"/>
    <w:rsid w:val="00B25D9D"/>
    <w:rsid w:val="00B27620"/>
    <w:rsid w:val="00B30636"/>
    <w:rsid w:val="00B34E3D"/>
    <w:rsid w:val="00B35620"/>
    <w:rsid w:val="00B400F6"/>
    <w:rsid w:val="00B442A4"/>
    <w:rsid w:val="00B50FDB"/>
    <w:rsid w:val="00B510D5"/>
    <w:rsid w:val="00B51703"/>
    <w:rsid w:val="00B53FE4"/>
    <w:rsid w:val="00B54197"/>
    <w:rsid w:val="00B54ADE"/>
    <w:rsid w:val="00B55F8A"/>
    <w:rsid w:val="00B60B44"/>
    <w:rsid w:val="00B61B08"/>
    <w:rsid w:val="00B70BD8"/>
    <w:rsid w:val="00B7206A"/>
    <w:rsid w:val="00B74826"/>
    <w:rsid w:val="00B75BF4"/>
    <w:rsid w:val="00B824B3"/>
    <w:rsid w:val="00B8361D"/>
    <w:rsid w:val="00B86F48"/>
    <w:rsid w:val="00B87E43"/>
    <w:rsid w:val="00B92CF4"/>
    <w:rsid w:val="00B94338"/>
    <w:rsid w:val="00B96F6D"/>
    <w:rsid w:val="00B9792B"/>
    <w:rsid w:val="00BA5722"/>
    <w:rsid w:val="00BB060C"/>
    <w:rsid w:val="00BB594F"/>
    <w:rsid w:val="00BB718C"/>
    <w:rsid w:val="00BB73B3"/>
    <w:rsid w:val="00BC0663"/>
    <w:rsid w:val="00BC42DF"/>
    <w:rsid w:val="00BC5D8C"/>
    <w:rsid w:val="00BE59BB"/>
    <w:rsid w:val="00BE7145"/>
    <w:rsid w:val="00BE7FEE"/>
    <w:rsid w:val="00BF1BC3"/>
    <w:rsid w:val="00BF295E"/>
    <w:rsid w:val="00BF2AC9"/>
    <w:rsid w:val="00BF38E7"/>
    <w:rsid w:val="00C054EE"/>
    <w:rsid w:val="00C10C8C"/>
    <w:rsid w:val="00C125D8"/>
    <w:rsid w:val="00C12650"/>
    <w:rsid w:val="00C15BA7"/>
    <w:rsid w:val="00C17E83"/>
    <w:rsid w:val="00C2064E"/>
    <w:rsid w:val="00C20D65"/>
    <w:rsid w:val="00C212AB"/>
    <w:rsid w:val="00C2233A"/>
    <w:rsid w:val="00C23954"/>
    <w:rsid w:val="00C257B0"/>
    <w:rsid w:val="00C32343"/>
    <w:rsid w:val="00C33763"/>
    <w:rsid w:val="00C37C40"/>
    <w:rsid w:val="00C424AA"/>
    <w:rsid w:val="00C456F1"/>
    <w:rsid w:val="00C45CFE"/>
    <w:rsid w:val="00C47320"/>
    <w:rsid w:val="00C54EF2"/>
    <w:rsid w:val="00C56842"/>
    <w:rsid w:val="00C571A8"/>
    <w:rsid w:val="00C575B9"/>
    <w:rsid w:val="00C57873"/>
    <w:rsid w:val="00C607CE"/>
    <w:rsid w:val="00C60974"/>
    <w:rsid w:val="00C6290D"/>
    <w:rsid w:val="00C665E8"/>
    <w:rsid w:val="00C671E3"/>
    <w:rsid w:val="00C74CBD"/>
    <w:rsid w:val="00C77693"/>
    <w:rsid w:val="00C77943"/>
    <w:rsid w:val="00C77CC5"/>
    <w:rsid w:val="00C8005A"/>
    <w:rsid w:val="00C8193F"/>
    <w:rsid w:val="00C81EF9"/>
    <w:rsid w:val="00C832D6"/>
    <w:rsid w:val="00C86725"/>
    <w:rsid w:val="00C918E5"/>
    <w:rsid w:val="00C921FE"/>
    <w:rsid w:val="00C92F6E"/>
    <w:rsid w:val="00C9508B"/>
    <w:rsid w:val="00C95C08"/>
    <w:rsid w:val="00C968A8"/>
    <w:rsid w:val="00CA2F84"/>
    <w:rsid w:val="00CB04E3"/>
    <w:rsid w:val="00CB39A1"/>
    <w:rsid w:val="00CB39F7"/>
    <w:rsid w:val="00CB3A8F"/>
    <w:rsid w:val="00CB65B2"/>
    <w:rsid w:val="00CB7D03"/>
    <w:rsid w:val="00CD1C24"/>
    <w:rsid w:val="00CD3775"/>
    <w:rsid w:val="00CE2EEF"/>
    <w:rsid w:val="00CE4C35"/>
    <w:rsid w:val="00CE6B99"/>
    <w:rsid w:val="00CE6E1B"/>
    <w:rsid w:val="00CF2A4F"/>
    <w:rsid w:val="00D0013B"/>
    <w:rsid w:val="00D02B3B"/>
    <w:rsid w:val="00D04D89"/>
    <w:rsid w:val="00D0614E"/>
    <w:rsid w:val="00D06A66"/>
    <w:rsid w:val="00D12462"/>
    <w:rsid w:val="00D12AFA"/>
    <w:rsid w:val="00D131E9"/>
    <w:rsid w:val="00D2150A"/>
    <w:rsid w:val="00D21AB5"/>
    <w:rsid w:val="00D21E7F"/>
    <w:rsid w:val="00D21E86"/>
    <w:rsid w:val="00D312B6"/>
    <w:rsid w:val="00D31CB2"/>
    <w:rsid w:val="00D35DFD"/>
    <w:rsid w:val="00D36591"/>
    <w:rsid w:val="00D41EC8"/>
    <w:rsid w:val="00D43833"/>
    <w:rsid w:val="00D46910"/>
    <w:rsid w:val="00D46A87"/>
    <w:rsid w:val="00D47310"/>
    <w:rsid w:val="00D47AB1"/>
    <w:rsid w:val="00D504DB"/>
    <w:rsid w:val="00D538F5"/>
    <w:rsid w:val="00D57D76"/>
    <w:rsid w:val="00D64550"/>
    <w:rsid w:val="00D76296"/>
    <w:rsid w:val="00D80438"/>
    <w:rsid w:val="00D8315F"/>
    <w:rsid w:val="00D962C9"/>
    <w:rsid w:val="00D96E7D"/>
    <w:rsid w:val="00DA0598"/>
    <w:rsid w:val="00DA1A1A"/>
    <w:rsid w:val="00DA50EB"/>
    <w:rsid w:val="00DA574A"/>
    <w:rsid w:val="00DB1B08"/>
    <w:rsid w:val="00DB30AF"/>
    <w:rsid w:val="00DB4AFD"/>
    <w:rsid w:val="00DB515B"/>
    <w:rsid w:val="00DB6167"/>
    <w:rsid w:val="00DB7855"/>
    <w:rsid w:val="00DC14B0"/>
    <w:rsid w:val="00DC4711"/>
    <w:rsid w:val="00DC59A4"/>
    <w:rsid w:val="00DC7A00"/>
    <w:rsid w:val="00DD7AFE"/>
    <w:rsid w:val="00DE3CE3"/>
    <w:rsid w:val="00DE6080"/>
    <w:rsid w:val="00DF5DD1"/>
    <w:rsid w:val="00DF74F4"/>
    <w:rsid w:val="00DF7579"/>
    <w:rsid w:val="00E036B1"/>
    <w:rsid w:val="00E06DB8"/>
    <w:rsid w:val="00E138E7"/>
    <w:rsid w:val="00E13ADC"/>
    <w:rsid w:val="00E149B2"/>
    <w:rsid w:val="00E25885"/>
    <w:rsid w:val="00E25D31"/>
    <w:rsid w:val="00E26252"/>
    <w:rsid w:val="00E26B15"/>
    <w:rsid w:val="00E30D76"/>
    <w:rsid w:val="00E32522"/>
    <w:rsid w:val="00E40D9E"/>
    <w:rsid w:val="00E41068"/>
    <w:rsid w:val="00E464BA"/>
    <w:rsid w:val="00E46D55"/>
    <w:rsid w:val="00E54D42"/>
    <w:rsid w:val="00E62B97"/>
    <w:rsid w:val="00E64846"/>
    <w:rsid w:val="00E650BF"/>
    <w:rsid w:val="00E65953"/>
    <w:rsid w:val="00E67828"/>
    <w:rsid w:val="00E74C59"/>
    <w:rsid w:val="00E76455"/>
    <w:rsid w:val="00E84D31"/>
    <w:rsid w:val="00E8522A"/>
    <w:rsid w:val="00E85E73"/>
    <w:rsid w:val="00E90FDB"/>
    <w:rsid w:val="00E92C93"/>
    <w:rsid w:val="00E97B9A"/>
    <w:rsid w:val="00EA7AE2"/>
    <w:rsid w:val="00EB1569"/>
    <w:rsid w:val="00EB17A9"/>
    <w:rsid w:val="00EB36C0"/>
    <w:rsid w:val="00EB6716"/>
    <w:rsid w:val="00EC1748"/>
    <w:rsid w:val="00EC2F4E"/>
    <w:rsid w:val="00EC4925"/>
    <w:rsid w:val="00EC5438"/>
    <w:rsid w:val="00EE162D"/>
    <w:rsid w:val="00EE5E4C"/>
    <w:rsid w:val="00EE72F9"/>
    <w:rsid w:val="00EF28C9"/>
    <w:rsid w:val="00EF56E5"/>
    <w:rsid w:val="00EF7DD8"/>
    <w:rsid w:val="00F043B1"/>
    <w:rsid w:val="00F13E2B"/>
    <w:rsid w:val="00F1424E"/>
    <w:rsid w:val="00F15D1D"/>
    <w:rsid w:val="00F17628"/>
    <w:rsid w:val="00F17AE7"/>
    <w:rsid w:val="00F21BF2"/>
    <w:rsid w:val="00F249E9"/>
    <w:rsid w:val="00F27D0C"/>
    <w:rsid w:val="00F3073F"/>
    <w:rsid w:val="00F31D1C"/>
    <w:rsid w:val="00F3390C"/>
    <w:rsid w:val="00F356DE"/>
    <w:rsid w:val="00F4002C"/>
    <w:rsid w:val="00F4113D"/>
    <w:rsid w:val="00F52240"/>
    <w:rsid w:val="00F546A4"/>
    <w:rsid w:val="00F57655"/>
    <w:rsid w:val="00F602C6"/>
    <w:rsid w:val="00F63225"/>
    <w:rsid w:val="00F6677E"/>
    <w:rsid w:val="00F713F3"/>
    <w:rsid w:val="00F74D2F"/>
    <w:rsid w:val="00F7569A"/>
    <w:rsid w:val="00F75855"/>
    <w:rsid w:val="00F80844"/>
    <w:rsid w:val="00F80EDF"/>
    <w:rsid w:val="00F83C98"/>
    <w:rsid w:val="00F91AF5"/>
    <w:rsid w:val="00F96C6A"/>
    <w:rsid w:val="00FA15D4"/>
    <w:rsid w:val="00FA5FE7"/>
    <w:rsid w:val="00FA7F5F"/>
    <w:rsid w:val="00FB0C3B"/>
    <w:rsid w:val="00FB4551"/>
    <w:rsid w:val="00FC4CAF"/>
    <w:rsid w:val="00FC7AE8"/>
    <w:rsid w:val="00FD30DB"/>
    <w:rsid w:val="00FD3A71"/>
    <w:rsid w:val="00FD676C"/>
    <w:rsid w:val="00FE5A1F"/>
    <w:rsid w:val="00FF444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5ED38"/>
  <w15:docId w15:val="{63C747C3-2A56-446E-8223-F24937C95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7F73"/>
  </w:style>
  <w:style w:type="paragraph" w:styleId="Heading2">
    <w:name w:val="heading 2"/>
    <w:basedOn w:val="Normal"/>
    <w:link w:val="Heading2Char"/>
    <w:uiPriority w:val="9"/>
    <w:semiHidden/>
    <w:unhideWhenUsed/>
    <w:qFormat/>
    <w:rsid w:val="00693738"/>
    <w:pPr>
      <w:keepNext/>
      <w:spacing w:before="360" w:after="0" w:line="240" w:lineRule="auto"/>
      <w:outlineLvl w:val="1"/>
    </w:pPr>
    <w:rPr>
      <w:rFonts w:ascii="Verdana" w:hAnsi="Verdana"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8310B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8310B7"/>
    <w:rPr>
      <w:color w:val="0563C1" w:themeColor="hyperlink"/>
      <w:u w:val="single"/>
    </w:rPr>
  </w:style>
  <w:style w:type="paragraph" w:styleId="ListParagraph">
    <w:name w:val="List Paragraph"/>
    <w:basedOn w:val="Normal"/>
    <w:link w:val="ListParagraphChar"/>
    <w:uiPriority w:val="34"/>
    <w:qFormat/>
    <w:rsid w:val="00C15BA7"/>
    <w:pPr>
      <w:ind w:left="720"/>
      <w:contextualSpacing/>
    </w:pPr>
  </w:style>
  <w:style w:type="character" w:styleId="FollowedHyperlink">
    <w:name w:val="FollowedHyperlink"/>
    <w:basedOn w:val="DefaultParagraphFont"/>
    <w:uiPriority w:val="99"/>
    <w:semiHidden/>
    <w:unhideWhenUsed/>
    <w:rsid w:val="00762865"/>
    <w:rPr>
      <w:color w:val="954F72" w:themeColor="followedHyperlink"/>
      <w:u w:val="single"/>
    </w:rPr>
  </w:style>
  <w:style w:type="paragraph" w:styleId="BalloonText">
    <w:name w:val="Balloon Text"/>
    <w:basedOn w:val="Normal"/>
    <w:link w:val="BalloonTextChar"/>
    <w:uiPriority w:val="99"/>
    <w:semiHidden/>
    <w:unhideWhenUsed/>
    <w:rsid w:val="005E03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E0331"/>
    <w:rPr>
      <w:rFonts w:ascii="Segoe UI" w:hAnsi="Segoe UI" w:cs="Segoe UI"/>
      <w:sz w:val="18"/>
      <w:szCs w:val="18"/>
    </w:rPr>
  </w:style>
  <w:style w:type="character" w:styleId="CommentReference">
    <w:name w:val="annotation reference"/>
    <w:basedOn w:val="DefaultParagraphFont"/>
    <w:uiPriority w:val="99"/>
    <w:semiHidden/>
    <w:unhideWhenUsed/>
    <w:rsid w:val="003974FA"/>
    <w:rPr>
      <w:sz w:val="16"/>
      <w:szCs w:val="16"/>
    </w:rPr>
  </w:style>
  <w:style w:type="paragraph" w:styleId="CommentText">
    <w:name w:val="annotation text"/>
    <w:basedOn w:val="Normal"/>
    <w:link w:val="CommentTextChar"/>
    <w:uiPriority w:val="99"/>
    <w:semiHidden/>
    <w:unhideWhenUsed/>
    <w:rsid w:val="003974FA"/>
    <w:pPr>
      <w:spacing w:line="240" w:lineRule="auto"/>
    </w:pPr>
    <w:rPr>
      <w:sz w:val="20"/>
      <w:szCs w:val="20"/>
    </w:rPr>
  </w:style>
  <w:style w:type="character" w:customStyle="1" w:styleId="CommentTextChar">
    <w:name w:val="Comment Text Char"/>
    <w:basedOn w:val="DefaultParagraphFont"/>
    <w:link w:val="CommentText"/>
    <w:uiPriority w:val="99"/>
    <w:semiHidden/>
    <w:rsid w:val="003974FA"/>
    <w:rPr>
      <w:sz w:val="20"/>
      <w:szCs w:val="20"/>
    </w:rPr>
  </w:style>
  <w:style w:type="paragraph" w:styleId="CommentSubject">
    <w:name w:val="annotation subject"/>
    <w:basedOn w:val="CommentText"/>
    <w:next w:val="CommentText"/>
    <w:link w:val="CommentSubjectChar"/>
    <w:uiPriority w:val="99"/>
    <w:semiHidden/>
    <w:unhideWhenUsed/>
    <w:rsid w:val="003974FA"/>
    <w:rPr>
      <w:b/>
      <w:bCs/>
    </w:rPr>
  </w:style>
  <w:style w:type="character" w:customStyle="1" w:styleId="CommentSubjectChar">
    <w:name w:val="Comment Subject Char"/>
    <w:basedOn w:val="CommentTextChar"/>
    <w:link w:val="CommentSubject"/>
    <w:uiPriority w:val="99"/>
    <w:semiHidden/>
    <w:rsid w:val="003974FA"/>
    <w:rPr>
      <w:b/>
      <w:bCs/>
      <w:sz w:val="20"/>
      <w:szCs w:val="20"/>
    </w:rPr>
  </w:style>
  <w:style w:type="paragraph" w:customStyle="1" w:styleId="Default">
    <w:name w:val="Default"/>
    <w:rsid w:val="003974FA"/>
    <w:pPr>
      <w:autoSpaceDE w:val="0"/>
      <w:autoSpaceDN w:val="0"/>
      <w:adjustRightInd w:val="0"/>
      <w:spacing w:after="0" w:line="240" w:lineRule="auto"/>
    </w:pPr>
    <w:rPr>
      <w:rFonts w:ascii="Arial" w:hAnsi="Arial" w:cs="Arial"/>
      <w:color w:val="000000"/>
      <w:sz w:val="24"/>
      <w:szCs w:val="24"/>
    </w:rPr>
  </w:style>
  <w:style w:type="character" w:customStyle="1" w:styleId="A0">
    <w:name w:val="A0"/>
    <w:uiPriority w:val="99"/>
    <w:rsid w:val="00624387"/>
    <w:rPr>
      <w:rFonts w:cs="Univers LT Std 47 Cn Lt"/>
      <w:color w:val="000000"/>
      <w:sz w:val="20"/>
      <w:szCs w:val="20"/>
    </w:rPr>
  </w:style>
  <w:style w:type="character" w:customStyle="1" w:styleId="Heading2Char">
    <w:name w:val="Heading 2 Char"/>
    <w:basedOn w:val="DefaultParagraphFont"/>
    <w:link w:val="Heading2"/>
    <w:uiPriority w:val="9"/>
    <w:semiHidden/>
    <w:rsid w:val="00693738"/>
    <w:rPr>
      <w:rFonts w:ascii="Verdana" w:hAnsi="Verdana" w:cs="Times New Roman"/>
      <w:b/>
      <w:bCs/>
      <w:sz w:val="28"/>
      <w:szCs w:val="28"/>
    </w:rPr>
  </w:style>
  <w:style w:type="character" w:styleId="SubtleEmphasis">
    <w:name w:val="Subtle Emphasis"/>
    <w:basedOn w:val="DefaultParagraphFont"/>
    <w:uiPriority w:val="19"/>
    <w:qFormat/>
    <w:rsid w:val="003E4012"/>
    <w:rPr>
      <w:rFonts w:ascii="Arial" w:hAnsi="Arial"/>
      <w:i/>
      <w:iCs/>
      <w:color w:val="404040" w:themeColor="text1" w:themeTint="BF"/>
      <w:sz w:val="24"/>
    </w:rPr>
  </w:style>
  <w:style w:type="paragraph" w:styleId="Header">
    <w:name w:val="header"/>
    <w:basedOn w:val="Normal"/>
    <w:link w:val="HeaderChar"/>
    <w:uiPriority w:val="99"/>
    <w:unhideWhenUsed/>
    <w:rsid w:val="00D438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43833"/>
  </w:style>
  <w:style w:type="paragraph" w:styleId="Footer">
    <w:name w:val="footer"/>
    <w:basedOn w:val="Normal"/>
    <w:link w:val="FooterChar"/>
    <w:uiPriority w:val="99"/>
    <w:unhideWhenUsed/>
    <w:rsid w:val="00D438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43833"/>
  </w:style>
  <w:style w:type="paragraph" w:customStyle="1" w:styleId="AuditBodyText">
    <w:name w:val="Audit Body Text"/>
    <w:basedOn w:val="BodyText"/>
    <w:link w:val="AuditBodyTextChar"/>
    <w:qFormat/>
    <w:rsid w:val="00217AA6"/>
    <w:pPr>
      <w:tabs>
        <w:tab w:val="left" w:pos="6840"/>
      </w:tabs>
      <w:spacing w:line="240" w:lineRule="auto"/>
      <w:jc w:val="both"/>
    </w:pPr>
    <w:rPr>
      <w:rFonts w:ascii="Verdana" w:eastAsia="Times New Roman" w:hAnsi="Verdana" w:cs="Arial"/>
      <w:sz w:val="24"/>
      <w:szCs w:val="24"/>
      <w:lang w:eastAsia="en-GB"/>
    </w:rPr>
  </w:style>
  <w:style w:type="character" w:customStyle="1" w:styleId="AuditBodyTextChar">
    <w:name w:val="Audit Body Text Char"/>
    <w:basedOn w:val="BodyTextChar"/>
    <w:link w:val="AuditBodyText"/>
    <w:locked/>
    <w:rsid w:val="00217AA6"/>
    <w:rPr>
      <w:rFonts w:ascii="Verdana" w:eastAsia="Times New Roman" w:hAnsi="Verdana" w:cs="Arial"/>
      <w:sz w:val="24"/>
      <w:szCs w:val="24"/>
      <w:lang w:eastAsia="en-GB"/>
    </w:rPr>
  </w:style>
  <w:style w:type="paragraph" w:styleId="BodyText">
    <w:name w:val="Body Text"/>
    <w:basedOn w:val="Normal"/>
    <w:link w:val="BodyTextChar"/>
    <w:uiPriority w:val="99"/>
    <w:semiHidden/>
    <w:unhideWhenUsed/>
    <w:rsid w:val="00217AA6"/>
    <w:pPr>
      <w:spacing w:after="120"/>
    </w:pPr>
  </w:style>
  <w:style w:type="character" w:customStyle="1" w:styleId="BodyTextChar">
    <w:name w:val="Body Text Char"/>
    <w:basedOn w:val="DefaultParagraphFont"/>
    <w:link w:val="BodyText"/>
    <w:uiPriority w:val="99"/>
    <w:semiHidden/>
    <w:rsid w:val="00217AA6"/>
  </w:style>
  <w:style w:type="character" w:customStyle="1" w:styleId="ListParagraphChar">
    <w:name w:val="List Paragraph Char"/>
    <w:basedOn w:val="DefaultParagraphFont"/>
    <w:link w:val="ListParagraph"/>
    <w:uiPriority w:val="34"/>
    <w:locked/>
    <w:rsid w:val="00687A5B"/>
  </w:style>
  <w:style w:type="character" w:customStyle="1" w:styleId="st">
    <w:name w:val="st"/>
    <w:basedOn w:val="DefaultParagraphFont"/>
    <w:rsid w:val="00781833"/>
  </w:style>
  <w:style w:type="character" w:styleId="Emphasis">
    <w:name w:val="Emphasis"/>
    <w:basedOn w:val="DefaultParagraphFont"/>
    <w:uiPriority w:val="20"/>
    <w:qFormat/>
    <w:rsid w:val="00781833"/>
    <w:rPr>
      <w:i/>
      <w:iCs/>
    </w:rPr>
  </w:style>
  <w:style w:type="paragraph" w:styleId="Revision">
    <w:name w:val="Revision"/>
    <w:hidden/>
    <w:uiPriority w:val="99"/>
    <w:semiHidden/>
    <w:rsid w:val="00C74CBD"/>
    <w:pPr>
      <w:spacing w:after="0" w:line="240" w:lineRule="auto"/>
    </w:pPr>
  </w:style>
  <w:style w:type="character" w:customStyle="1" w:styleId="hgkelc">
    <w:name w:val="hgkelc"/>
    <w:basedOn w:val="DefaultParagraphFont"/>
    <w:rsid w:val="00254DB9"/>
  </w:style>
  <w:style w:type="character" w:styleId="Strong">
    <w:name w:val="Strong"/>
    <w:basedOn w:val="DefaultParagraphFont"/>
    <w:uiPriority w:val="22"/>
    <w:qFormat/>
    <w:rsid w:val="00CB39A1"/>
    <w:rPr>
      <w:b/>
      <w:bCs/>
    </w:rPr>
  </w:style>
  <w:style w:type="character" w:customStyle="1" w:styleId="UnresolvedMention1">
    <w:name w:val="Unresolved Mention1"/>
    <w:basedOn w:val="DefaultParagraphFont"/>
    <w:uiPriority w:val="99"/>
    <w:semiHidden/>
    <w:unhideWhenUsed/>
    <w:rsid w:val="00C867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71174">
      <w:bodyDiv w:val="1"/>
      <w:marLeft w:val="0"/>
      <w:marRight w:val="0"/>
      <w:marTop w:val="0"/>
      <w:marBottom w:val="0"/>
      <w:divBdr>
        <w:top w:val="none" w:sz="0" w:space="0" w:color="auto"/>
        <w:left w:val="none" w:sz="0" w:space="0" w:color="auto"/>
        <w:bottom w:val="none" w:sz="0" w:space="0" w:color="auto"/>
        <w:right w:val="none" w:sz="0" w:space="0" w:color="auto"/>
      </w:divBdr>
      <w:divsChild>
        <w:div w:id="404959212">
          <w:marLeft w:val="0"/>
          <w:marRight w:val="0"/>
          <w:marTop w:val="0"/>
          <w:marBottom w:val="0"/>
          <w:divBdr>
            <w:top w:val="none" w:sz="0" w:space="0" w:color="auto"/>
            <w:left w:val="none" w:sz="0" w:space="0" w:color="auto"/>
            <w:bottom w:val="none" w:sz="0" w:space="0" w:color="auto"/>
            <w:right w:val="none" w:sz="0" w:space="0" w:color="auto"/>
          </w:divBdr>
          <w:divsChild>
            <w:div w:id="2066298728">
              <w:marLeft w:val="0"/>
              <w:marRight w:val="0"/>
              <w:marTop w:val="0"/>
              <w:marBottom w:val="0"/>
              <w:divBdr>
                <w:top w:val="none" w:sz="0" w:space="0" w:color="auto"/>
                <w:left w:val="none" w:sz="0" w:space="0" w:color="auto"/>
                <w:bottom w:val="none" w:sz="0" w:space="0" w:color="auto"/>
                <w:right w:val="none" w:sz="0" w:space="0" w:color="auto"/>
              </w:divBdr>
              <w:divsChild>
                <w:div w:id="815297083">
                  <w:marLeft w:val="-225"/>
                  <w:marRight w:val="-225"/>
                  <w:marTop w:val="0"/>
                  <w:marBottom w:val="0"/>
                  <w:divBdr>
                    <w:top w:val="none" w:sz="0" w:space="0" w:color="auto"/>
                    <w:left w:val="none" w:sz="0" w:space="0" w:color="auto"/>
                    <w:bottom w:val="none" w:sz="0" w:space="0" w:color="auto"/>
                    <w:right w:val="none" w:sz="0" w:space="0" w:color="auto"/>
                  </w:divBdr>
                  <w:divsChild>
                    <w:div w:id="1293632508">
                      <w:marLeft w:val="0"/>
                      <w:marRight w:val="0"/>
                      <w:marTop w:val="0"/>
                      <w:marBottom w:val="0"/>
                      <w:divBdr>
                        <w:top w:val="none" w:sz="0" w:space="0" w:color="auto"/>
                        <w:left w:val="none" w:sz="0" w:space="0" w:color="auto"/>
                        <w:bottom w:val="none" w:sz="0" w:space="0" w:color="auto"/>
                        <w:right w:val="none" w:sz="0" w:space="0" w:color="auto"/>
                      </w:divBdr>
                      <w:divsChild>
                        <w:div w:id="516849008">
                          <w:marLeft w:val="0"/>
                          <w:marRight w:val="0"/>
                          <w:marTop w:val="0"/>
                          <w:marBottom w:val="0"/>
                          <w:divBdr>
                            <w:top w:val="none" w:sz="0" w:space="0" w:color="auto"/>
                            <w:left w:val="none" w:sz="0" w:space="0" w:color="auto"/>
                            <w:bottom w:val="none" w:sz="0" w:space="0" w:color="auto"/>
                            <w:right w:val="none" w:sz="0" w:space="0" w:color="auto"/>
                          </w:divBdr>
                          <w:divsChild>
                            <w:div w:id="1224870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484850">
      <w:bodyDiv w:val="1"/>
      <w:marLeft w:val="0"/>
      <w:marRight w:val="0"/>
      <w:marTop w:val="0"/>
      <w:marBottom w:val="0"/>
      <w:divBdr>
        <w:top w:val="none" w:sz="0" w:space="0" w:color="auto"/>
        <w:left w:val="none" w:sz="0" w:space="0" w:color="auto"/>
        <w:bottom w:val="none" w:sz="0" w:space="0" w:color="auto"/>
        <w:right w:val="none" w:sz="0" w:space="0" w:color="auto"/>
      </w:divBdr>
    </w:div>
    <w:div w:id="44720505">
      <w:bodyDiv w:val="1"/>
      <w:marLeft w:val="0"/>
      <w:marRight w:val="0"/>
      <w:marTop w:val="0"/>
      <w:marBottom w:val="0"/>
      <w:divBdr>
        <w:top w:val="none" w:sz="0" w:space="0" w:color="auto"/>
        <w:left w:val="none" w:sz="0" w:space="0" w:color="auto"/>
        <w:bottom w:val="none" w:sz="0" w:space="0" w:color="auto"/>
        <w:right w:val="none" w:sz="0" w:space="0" w:color="auto"/>
      </w:divBdr>
    </w:div>
    <w:div w:id="154303502">
      <w:bodyDiv w:val="1"/>
      <w:marLeft w:val="0"/>
      <w:marRight w:val="0"/>
      <w:marTop w:val="0"/>
      <w:marBottom w:val="0"/>
      <w:divBdr>
        <w:top w:val="none" w:sz="0" w:space="0" w:color="auto"/>
        <w:left w:val="none" w:sz="0" w:space="0" w:color="auto"/>
        <w:bottom w:val="none" w:sz="0" w:space="0" w:color="auto"/>
        <w:right w:val="none" w:sz="0" w:space="0" w:color="auto"/>
      </w:divBdr>
      <w:divsChild>
        <w:div w:id="2042897567">
          <w:marLeft w:val="0"/>
          <w:marRight w:val="0"/>
          <w:marTop w:val="0"/>
          <w:marBottom w:val="0"/>
          <w:divBdr>
            <w:top w:val="none" w:sz="0" w:space="0" w:color="auto"/>
            <w:left w:val="none" w:sz="0" w:space="0" w:color="auto"/>
            <w:bottom w:val="none" w:sz="0" w:space="0" w:color="auto"/>
            <w:right w:val="none" w:sz="0" w:space="0" w:color="auto"/>
          </w:divBdr>
          <w:divsChild>
            <w:div w:id="845052199">
              <w:marLeft w:val="0"/>
              <w:marRight w:val="0"/>
              <w:marTop w:val="0"/>
              <w:marBottom w:val="0"/>
              <w:divBdr>
                <w:top w:val="none" w:sz="0" w:space="0" w:color="auto"/>
                <w:left w:val="none" w:sz="0" w:space="0" w:color="auto"/>
                <w:bottom w:val="none" w:sz="0" w:space="0" w:color="auto"/>
                <w:right w:val="none" w:sz="0" w:space="0" w:color="auto"/>
              </w:divBdr>
              <w:divsChild>
                <w:div w:id="1900969971">
                  <w:marLeft w:val="-225"/>
                  <w:marRight w:val="-225"/>
                  <w:marTop w:val="0"/>
                  <w:marBottom w:val="0"/>
                  <w:divBdr>
                    <w:top w:val="none" w:sz="0" w:space="0" w:color="auto"/>
                    <w:left w:val="none" w:sz="0" w:space="0" w:color="auto"/>
                    <w:bottom w:val="none" w:sz="0" w:space="0" w:color="auto"/>
                    <w:right w:val="none" w:sz="0" w:space="0" w:color="auto"/>
                  </w:divBdr>
                  <w:divsChild>
                    <w:div w:id="1247302535">
                      <w:marLeft w:val="0"/>
                      <w:marRight w:val="0"/>
                      <w:marTop w:val="0"/>
                      <w:marBottom w:val="0"/>
                      <w:divBdr>
                        <w:top w:val="none" w:sz="0" w:space="0" w:color="auto"/>
                        <w:left w:val="none" w:sz="0" w:space="0" w:color="auto"/>
                        <w:bottom w:val="none" w:sz="0" w:space="0" w:color="auto"/>
                        <w:right w:val="none" w:sz="0" w:space="0" w:color="auto"/>
                      </w:divBdr>
                      <w:divsChild>
                        <w:div w:id="1741370106">
                          <w:marLeft w:val="0"/>
                          <w:marRight w:val="0"/>
                          <w:marTop w:val="0"/>
                          <w:marBottom w:val="0"/>
                          <w:divBdr>
                            <w:top w:val="none" w:sz="0" w:space="0" w:color="auto"/>
                            <w:left w:val="none" w:sz="0" w:space="0" w:color="auto"/>
                            <w:bottom w:val="none" w:sz="0" w:space="0" w:color="auto"/>
                            <w:right w:val="none" w:sz="0" w:space="0" w:color="auto"/>
                          </w:divBdr>
                          <w:divsChild>
                            <w:div w:id="986469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030936">
      <w:bodyDiv w:val="1"/>
      <w:marLeft w:val="0"/>
      <w:marRight w:val="0"/>
      <w:marTop w:val="0"/>
      <w:marBottom w:val="0"/>
      <w:divBdr>
        <w:top w:val="none" w:sz="0" w:space="0" w:color="auto"/>
        <w:left w:val="none" w:sz="0" w:space="0" w:color="auto"/>
        <w:bottom w:val="none" w:sz="0" w:space="0" w:color="auto"/>
        <w:right w:val="none" w:sz="0" w:space="0" w:color="auto"/>
      </w:divBdr>
    </w:div>
    <w:div w:id="336925696">
      <w:bodyDiv w:val="1"/>
      <w:marLeft w:val="0"/>
      <w:marRight w:val="0"/>
      <w:marTop w:val="0"/>
      <w:marBottom w:val="0"/>
      <w:divBdr>
        <w:top w:val="none" w:sz="0" w:space="0" w:color="auto"/>
        <w:left w:val="none" w:sz="0" w:space="0" w:color="auto"/>
        <w:bottom w:val="none" w:sz="0" w:space="0" w:color="auto"/>
        <w:right w:val="none" w:sz="0" w:space="0" w:color="auto"/>
      </w:divBdr>
      <w:divsChild>
        <w:div w:id="902180481">
          <w:marLeft w:val="0"/>
          <w:marRight w:val="0"/>
          <w:marTop w:val="0"/>
          <w:marBottom w:val="0"/>
          <w:divBdr>
            <w:top w:val="none" w:sz="0" w:space="0" w:color="auto"/>
            <w:left w:val="none" w:sz="0" w:space="0" w:color="auto"/>
            <w:bottom w:val="none" w:sz="0" w:space="0" w:color="auto"/>
            <w:right w:val="none" w:sz="0" w:space="0" w:color="auto"/>
          </w:divBdr>
          <w:divsChild>
            <w:div w:id="1207449612">
              <w:marLeft w:val="0"/>
              <w:marRight w:val="0"/>
              <w:marTop w:val="0"/>
              <w:marBottom w:val="0"/>
              <w:divBdr>
                <w:top w:val="none" w:sz="0" w:space="0" w:color="auto"/>
                <w:left w:val="none" w:sz="0" w:space="0" w:color="auto"/>
                <w:bottom w:val="none" w:sz="0" w:space="0" w:color="auto"/>
                <w:right w:val="none" w:sz="0" w:space="0" w:color="auto"/>
              </w:divBdr>
              <w:divsChild>
                <w:div w:id="919825778">
                  <w:marLeft w:val="-225"/>
                  <w:marRight w:val="-225"/>
                  <w:marTop w:val="0"/>
                  <w:marBottom w:val="0"/>
                  <w:divBdr>
                    <w:top w:val="none" w:sz="0" w:space="0" w:color="auto"/>
                    <w:left w:val="none" w:sz="0" w:space="0" w:color="auto"/>
                    <w:bottom w:val="none" w:sz="0" w:space="0" w:color="auto"/>
                    <w:right w:val="none" w:sz="0" w:space="0" w:color="auto"/>
                  </w:divBdr>
                  <w:divsChild>
                    <w:div w:id="1660036250">
                      <w:marLeft w:val="0"/>
                      <w:marRight w:val="0"/>
                      <w:marTop w:val="0"/>
                      <w:marBottom w:val="0"/>
                      <w:divBdr>
                        <w:top w:val="none" w:sz="0" w:space="0" w:color="auto"/>
                        <w:left w:val="none" w:sz="0" w:space="0" w:color="auto"/>
                        <w:bottom w:val="none" w:sz="0" w:space="0" w:color="auto"/>
                        <w:right w:val="none" w:sz="0" w:space="0" w:color="auto"/>
                      </w:divBdr>
                      <w:divsChild>
                        <w:div w:id="1498493234">
                          <w:marLeft w:val="0"/>
                          <w:marRight w:val="0"/>
                          <w:marTop w:val="0"/>
                          <w:marBottom w:val="0"/>
                          <w:divBdr>
                            <w:top w:val="none" w:sz="0" w:space="0" w:color="auto"/>
                            <w:left w:val="none" w:sz="0" w:space="0" w:color="auto"/>
                            <w:bottom w:val="none" w:sz="0" w:space="0" w:color="auto"/>
                            <w:right w:val="none" w:sz="0" w:space="0" w:color="auto"/>
                          </w:divBdr>
                          <w:divsChild>
                            <w:div w:id="846334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4077984">
      <w:bodyDiv w:val="1"/>
      <w:marLeft w:val="0"/>
      <w:marRight w:val="0"/>
      <w:marTop w:val="0"/>
      <w:marBottom w:val="0"/>
      <w:divBdr>
        <w:top w:val="none" w:sz="0" w:space="0" w:color="auto"/>
        <w:left w:val="none" w:sz="0" w:space="0" w:color="auto"/>
        <w:bottom w:val="none" w:sz="0" w:space="0" w:color="auto"/>
        <w:right w:val="none" w:sz="0" w:space="0" w:color="auto"/>
      </w:divBdr>
    </w:div>
    <w:div w:id="446243986">
      <w:bodyDiv w:val="1"/>
      <w:marLeft w:val="0"/>
      <w:marRight w:val="0"/>
      <w:marTop w:val="0"/>
      <w:marBottom w:val="0"/>
      <w:divBdr>
        <w:top w:val="none" w:sz="0" w:space="0" w:color="auto"/>
        <w:left w:val="none" w:sz="0" w:space="0" w:color="auto"/>
        <w:bottom w:val="none" w:sz="0" w:space="0" w:color="auto"/>
        <w:right w:val="none" w:sz="0" w:space="0" w:color="auto"/>
      </w:divBdr>
    </w:div>
    <w:div w:id="460537917">
      <w:bodyDiv w:val="1"/>
      <w:marLeft w:val="0"/>
      <w:marRight w:val="0"/>
      <w:marTop w:val="0"/>
      <w:marBottom w:val="0"/>
      <w:divBdr>
        <w:top w:val="none" w:sz="0" w:space="0" w:color="auto"/>
        <w:left w:val="none" w:sz="0" w:space="0" w:color="auto"/>
        <w:bottom w:val="none" w:sz="0" w:space="0" w:color="auto"/>
        <w:right w:val="none" w:sz="0" w:space="0" w:color="auto"/>
      </w:divBdr>
    </w:div>
    <w:div w:id="461465475">
      <w:bodyDiv w:val="1"/>
      <w:marLeft w:val="0"/>
      <w:marRight w:val="0"/>
      <w:marTop w:val="0"/>
      <w:marBottom w:val="0"/>
      <w:divBdr>
        <w:top w:val="none" w:sz="0" w:space="0" w:color="auto"/>
        <w:left w:val="none" w:sz="0" w:space="0" w:color="auto"/>
        <w:bottom w:val="none" w:sz="0" w:space="0" w:color="auto"/>
        <w:right w:val="none" w:sz="0" w:space="0" w:color="auto"/>
      </w:divBdr>
    </w:div>
    <w:div w:id="500969624">
      <w:bodyDiv w:val="1"/>
      <w:marLeft w:val="0"/>
      <w:marRight w:val="0"/>
      <w:marTop w:val="0"/>
      <w:marBottom w:val="0"/>
      <w:divBdr>
        <w:top w:val="none" w:sz="0" w:space="0" w:color="auto"/>
        <w:left w:val="none" w:sz="0" w:space="0" w:color="auto"/>
        <w:bottom w:val="none" w:sz="0" w:space="0" w:color="auto"/>
        <w:right w:val="none" w:sz="0" w:space="0" w:color="auto"/>
      </w:divBdr>
    </w:div>
    <w:div w:id="599416628">
      <w:bodyDiv w:val="1"/>
      <w:marLeft w:val="0"/>
      <w:marRight w:val="0"/>
      <w:marTop w:val="0"/>
      <w:marBottom w:val="0"/>
      <w:divBdr>
        <w:top w:val="none" w:sz="0" w:space="0" w:color="auto"/>
        <w:left w:val="none" w:sz="0" w:space="0" w:color="auto"/>
        <w:bottom w:val="none" w:sz="0" w:space="0" w:color="auto"/>
        <w:right w:val="none" w:sz="0" w:space="0" w:color="auto"/>
      </w:divBdr>
      <w:divsChild>
        <w:div w:id="910233108">
          <w:marLeft w:val="0"/>
          <w:marRight w:val="0"/>
          <w:marTop w:val="0"/>
          <w:marBottom w:val="0"/>
          <w:divBdr>
            <w:top w:val="none" w:sz="0" w:space="0" w:color="auto"/>
            <w:left w:val="none" w:sz="0" w:space="0" w:color="auto"/>
            <w:bottom w:val="none" w:sz="0" w:space="0" w:color="auto"/>
            <w:right w:val="none" w:sz="0" w:space="0" w:color="auto"/>
          </w:divBdr>
          <w:divsChild>
            <w:div w:id="1324167486">
              <w:marLeft w:val="0"/>
              <w:marRight w:val="0"/>
              <w:marTop w:val="0"/>
              <w:marBottom w:val="0"/>
              <w:divBdr>
                <w:top w:val="none" w:sz="0" w:space="0" w:color="auto"/>
                <w:left w:val="none" w:sz="0" w:space="0" w:color="auto"/>
                <w:bottom w:val="none" w:sz="0" w:space="0" w:color="auto"/>
                <w:right w:val="none" w:sz="0" w:space="0" w:color="auto"/>
              </w:divBdr>
              <w:divsChild>
                <w:div w:id="25061022">
                  <w:marLeft w:val="-225"/>
                  <w:marRight w:val="-225"/>
                  <w:marTop w:val="0"/>
                  <w:marBottom w:val="0"/>
                  <w:divBdr>
                    <w:top w:val="none" w:sz="0" w:space="0" w:color="auto"/>
                    <w:left w:val="none" w:sz="0" w:space="0" w:color="auto"/>
                    <w:bottom w:val="none" w:sz="0" w:space="0" w:color="auto"/>
                    <w:right w:val="none" w:sz="0" w:space="0" w:color="auto"/>
                  </w:divBdr>
                  <w:divsChild>
                    <w:div w:id="986713312">
                      <w:marLeft w:val="0"/>
                      <w:marRight w:val="0"/>
                      <w:marTop w:val="0"/>
                      <w:marBottom w:val="0"/>
                      <w:divBdr>
                        <w:top w:val="none" w:sz="0" w:space="0" w:color="auto"/>
                        <w:left w:val="none" w:sz="0" w:space="0" w:color="auto"/>
                        <w:bottom w:val="none" w:sz="0" w:space="0" w:color="auto"/>
                        <w:right w:val="none" w:sz="0" w:space="0" w:color="auto"/>
                      </w:divBdr>
                      <w:divsChild>
                        <w:div w:id="1072698431">
                          <w:marLeft w:val="0"/>
                          <w:marRight w:val="0"/>
                          <w:marTop w:val="0"/>
                          <w:marBottom w:val="0"/>
                          <w:divBdr>
                            <w:top w:val="none" w:sz="0" w:space="0" w:color="auto"/>
                            <w:left w:val="none" w:sz="0" w:space="0" w:color="auto"/>
                            <w:bottom w:val="none" w:sz="0" w:space="0" w:color="auto"/>
                            <w:right w:val="none" w:sz="0" w:space="0" w:color="auto"/>
                          </w:divBdr>
                          <w:divsChild>
                            <w:div w:id="266275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921279">
      <w:bodyDiv w:val="1"/>
      <w:marLeft w:val="0"/>
      <w:marRight w:val="0"/>
      <w:marTop w:val="0"/>
      <w:marBottom w:val="0"/>
      <w:divBdr>
        <w:top w:val="none" w:sz="0" w:space="0" w:color="auto"/>
        <w:left w:val="none" w:sz="0" w:space="0" w:color="auto"/>
        <w:bottom w:val="none" w:sz="0" w:space="0" w:color="auto"/>
        <w:right w:val="none" w:sz="0" w:space="0" w:color="auto"/>
      </w:divBdr>
    </w:div>
    <w:div w:id="742728126">
      <w:bodyDiv w:val="1"/>
      <w:marLeft w:val="0"/>
      <w:marRight w:val="0"/>
      <w:marTop w:val="0"/>
      <w:marBottom w:val="0"/>
      <w:divBdr>
        <w:top w:val="none" w:sz="0" w:space="0" w:color="auto"/>
        <w:left w:val="none" w:sz="0" w:space="0" w:color="auto"/>
        <w:bottom w:val="none" w:sz="0" w:space="0" w:color="auto"/>
        <w:right w:val="none" w:sz="0" w:space="0" w:color="auto"/>
      </w:divBdr>
    </w:div>
    <w:div w:id="757098784">
      <w:bodyDiv w:val="1"/>
      <w:marLeft w:val="0"/>
      <w:marRight w:val="0"/>
      <w:marTop w:val="0"/>
      <w:marBottom w:val="0"/>
      <w:divBdr>
        <w:top w:val="none" w:sz="0" w:space="0" w:color="auto"/>
        <w:left w:val="none" w:sz="0" w:space="0" w:color="auto"/>
        <w:bottom w:val="none" w:sz="0" w:space="0" w:color="auto"/>
        <w:right w:val="none" w:sz="0" w:space="0" w:color="auto"/>
      </w:divBdr>
    </w:div>
    <w:div w:id="782575340">
      <w:bodyDiv w:val="1"/>
      <w:marLeft w:val="0"/>
      <w:marRight w:val="0"/>
      <w:marTop w:val="0"/>
      <w:marBottom w:val="0"/>
      <w:divBdr>
        <w:top w:val="none" w:sz="0" w:space="0" w:color="auto"/>
        <w:left w:val="none" w:sz="0" w:space="0" w:color="auto"/>
        <w:bottom w:val="none" w:sz="0" w:space="0" w:color="auto"/>
        <w:right w:val="none" w:sz="0" w:space="0" w:color="auto"/>
      </w:divBdr>
    </w:div>
    <w:div w:id="830415075">
      <w:bodyDiv w:val="1"/>
      <w:marLeft w:val="0"/>
      <w:marRight w:val="0"/>
      <w:marTop w:val="0"/>
      <w:marBottom w:val="0"/>
      <w:divBdr>
        <w:top w:val="none" w:sz="0" w:space="0" w:color="auto"/>
        <w:left w:val="none" w:sz="0" w:space="0" w:color="auto"/>
        <w:bottom w:val="none" w:sz="0" w:space="0" w:color="auto"/>
        <w:right w:val="none" w:sz="0" w:space="0" w:color="auto"/>
      </w:divBdr>
    </w:div>
    <w:div w:id="921179978">
      <w:bodyDiv w:val="1"/>
      <w:marLeft w:val="0"/>
      <w:marRight w:val="0"/>
      <w:marTop w:val="0"/>
      <w:marBottom w:val="0"/>
      <w:divBdr>
        <w:top w:val="none" w:sz="0" w:space="0" w:color="auto"/>
        <w:left w:val="none" w:sz="0" w:space="0" w:color="auto"/>
        <w:bottom w:val="none" w:sz="0" w:space="0" w:color="auto"/>
        <w:right w:val="none" w:sz="0" w:space="0" w:color="auto"/>
      </w:divBdr>
    </w:div>
    <w:div w:id="1057585256">
      <w:bodyDiv w:val="1"/>
      <w:marLeft w:val="0"/>
      <w:marRight w:val="0"/>
      <w:marTop w:val="0"/>
      <w:marBottom w:val="0"/>
      <w:divBdr>
        <w:top w:val="none" w:sz="0" w:space="0" w:color="auto"/>
        <w:left w:val="none" w:sz="0" w:space="0" w:color="auto"/>
        <w:bottom w:val="none" w:sz="0" w:space="0" w:color="auto"/>
        <w:right w:val="none" w:sz="0" w:space="0" w:color="auto"/>
      </w:divBdr>
    </w:div>
    <w:div w:id="1057628881">
      <w:bodyDiv w:val="1"/>
      <w:marLeft w:val="0"/>
      <w:marRight w:val="0"/>
      <w:marTop w:val="0"/>
      <w:marBottom w:val="0"/>
      <w:divBdr>
        <w:top w:val="none" w:sz="0" w:space="0" w:color="auto"/>
        <w:left w:val="none" w:sz="0" w:space="0" w:color="auto"/>
        <w:bottom w:val="none" w:sz="0" w:space="0" w:color="auto"/>
        <w:right w:val="none" w:sz="0" w:space="0" w:color="auto"/>
      </w:divBdr>
    </w:div>
    <w:div w:id="1058623677">
      <w:bodyDiv w:val="1"/>
      <w:marLeft w:val="0"/>
      <w:marRight w:val="0"/>
      <w:marTop w:val="0"/>
      <w:marBottom w:val="0"/>
      <w:divBdr>
        <w:top w:val="none" w:sz="0" w:space="0" w:color="auto"/>
        <w:left w:val="none" w:sz="0" w:space="0" w:color="auto"/>
        <w:bottom w:val="none" w:sz="0" w:space="0" w:color="auto"/>
        <w:right w:val="none" w:sz="0" w:space="0" w:color="auto"/>
      </w:divBdr>
    </w:div>
    <w:div w:id="1099258805">
      <w:bodyDiv w:val="1"/>
      <w:marLeft w:val="0"/>
      <w:marRight w:val="0"/>
      <w:marTop w:val="0"/>
      <w:marBottom w:val="0"/>
      <w:divBdr>
        <w:top w:val="none" w:sz="0" w:space="0" w:color="auto"/>
        <w:left w:val="none" w:sz="0" w:space="0" w:color="auto"/>
        <w:bottom w:val="none" w:sz="0" w:space="0" w:color="auto"/>
        <w:right w:val="none" w:sz="0" w:space="0" w:color="auto"/>
      </w:divBdr>
    </w:div>
    <w:div w:id="1173254219">
      <w:bodyDiv w:val="1"/>
      <w:marLeft w:val="0"/>
      <w:marRight w:val="0"/>
      <w:marTop w:val="0"/>
      <w:marBottom w:val="0"/>
      <w:divBdr>
        <w:top w:val="none" w:sz="0" w:space="0" w:color="auto"/>
        <w:left w:val="none" w:sz="0" w:space="0" w:color="auto"/>
        <w:bottom w:val="none" w:sz="0" w:space="0" w:color="auto"/>
        <w:right w:val="none" w:sz="0" w:space="0" w:color="auto"/>
      </w:divBdr>
      <w:divsChild>
        <w:div w:id="1977562975">
          <w:marLeft w:val="0"/>
          <w:marRight w:val="0"/>
          <w:marTop w:val="0"/>
          <w:marBottom w:val="0"/>
          <w:divBdr>
            <w:top w:val="none" w:sz="0" w:space="0" w:color="auto"/>
            <w:left w:val="none" w:sz="0" w:space="0" w:color="auto"/>
            <w:bottom w:val="none" w:sz="0" w:space="0" w:color="auto"/>
            <w:right w:val="none" w:sz="0" w:space="0" w:color="auto"/>
          </w:divBdr>
          <w:divsChild>
            <w:div w:id="1791124717">
              <w:marLeft w:val="0"/>
              <w:marRight w:val="0"/>
              <w:marTop w:val="0"/>
              <w:marBottom w:val="0"/>
              <w:divBdr>
                <w:top w:val="none" w:sz="0" w:space="0" w:color="auto"/>
                <w:left w:val="none" w:sz="0" w:space="0" w:color="auto"/>
                <w:bottom w:val="none" w:sz="0" w:space="0" w:color="auto"/>
                <w:right w:val="none" w:sz="0" w:space="0" w:color="auto"/>
              </w:divBdr>
              <w:divsChild>
                <w:div w:id="1637568050">
                  <w:marLeft w:val="-225"/>
                  <w:marRight w:val="-225"/>
                  <w:marTop w:val="0"/>
                  <w:marBottom w:val="0"/>
                  <w:divBdr>
                    <w:top w:val="none" w:sz="0" w:space="0" w:color="auto"/>
                    <w:left w:val="none" w:sz="0" w:space="0" w:color="auto"/>
                    <w:bottom w:val="none" w:sz="0" w:space="0" w:color="auto"/>
                    <w:right w:val="none" w:sz="0" w:space="0" w:color="auto"/>
                  </w:divBdr>
                  <w:divsChild>
                    <w:div w:id="224999167">
                      <w:marLeft w:val="0"/>
                      <w:marRight w:val="0"/>
                      <w:marTop w:val="0"/>
                      <w:marBottom w:val="0"/>
                      <w:divBdr>
                        <w:top w:val="none" w:sz="0" w:space="0" w:color="auto"/>
                        <w:left w:val="none" w:sz="0" w:space="0" w:color="auto"/>
                        <w:bottom w:val="none" w:sz="0" w:space="0" w:color="auto"/>
                        <w:right w:val="none" w:sz="0" w:space="0" w:color="auto"/>
                      </w:divBdr>
                      <w:divsChild>
                        <w:div w:id="1815217693">
                          <w:marLeft w:val="0"/>
                          <w:marRight w:val="0"/>
                          <w:marTop w:val="0"/>
                          <w:marBottom w:val="0"/>
                          <w:divBdr>
                            <w:top w:val="none" w:sz="0" w:space="0" w:color="auto"/>
                            <w:left w:val="none" w:sz="0" w:space="0" w:color="auto"/>
                            <w:bottom w:val="none" w:sz="0" w:space="0" w:color="auto"/>
                            <w:right w:val="none" w:sz="0" w:space="0" w:color="auto"/>
                          </w:divBdr>
                          <w:divsChild>
                            <w:div w:id="132843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6505353">
      <w:bodyDiv w:val="1"/>
      <w:marLeft w:val="0"/>
      <w:marRight w:val="0"/>
      <w:marTop w:val="0"/>
      <w:marBottom w:val="0"/>
      <w:divBdr>
        <w:top w:val="none" w:sz="0" w:space="0" w:color="auto"/>
        <w:left w:val="none" w:sz="0" w:space="0" w:color="auto"/>
        <w:bottom w:val="none" w:sz="0" w:space="0" w:color="auto"/>
        <w:right w:val="none" w:sz="0" w:space="0" w:color="auto"/>
      </w:divBdr>
    </w:div>
    <w:div w:id="1201819732">
      <w:bodyDiv w:val="1"/>
      <w:marLeft w:val="0"/>
      <w:marRight w:val="0"/>
      <w:marTop w:val="0"/>
      <w:marBottom w:val="0"/>
      <w:divBdr>
        <w:top w:val="none" w:sz="0" w:space="0" w:color="auto"/>
        <w:left w:val="none" w:sz="0" w:space="0" w:color="auto"/>
        <w:bottom w:val="none" w:sz="0" w:space="0" w:color="auto"/>
        <w:right w:val="none" w:sz="0" w:space="0" w:color="auto"/>
      </w:divBdr>
    </w:div>
    <w:div w:id="1215042980">
      <w:bodyDiv w:val="1"/>
      <w:marLeft w:val="0"/>
      <w:marRight w:val="0"/>
      <w:marTop w:val="0"/>
      <w:marBottom w:val="0"/>
      <w:divBdr>
        <w:top w:val="none" w:sz="0" w:space="0" w:color="auto"/>
        <w:left w:val="none" w:sz="0" w:space="0" w:color="auto"/>
        <w:bottom w:val="none" w:sz="0" w:space="0" w:color="auto"/>
        <w:right w:val="none" w:sz="0" w:space="0" w:color="auto"/>
      </w:divBdr>
    </w:div>
    <w:div w:id="1283075125">
      <w:bodyDiv w:val="1"/>
      <w:marLeft w:val="0"/>
      <w:marRight w:val="0"/>
      <w:marTop w:val="0"/>
      <w:marBottom w:val="0"/>
      <w:divBdr>
        <w:top w:val="none" w:sz="0" w:space="0" w:color="auto"/>
        <w:left w:val="none" w:sz="0" w:space="0" w:color="auto"/>
        <w:bottom w:val="none" w:sz="0" w:space="0" w:color="auto"/>
        <w:right w:val="none" w:sz="0" w:space="0" w:color="auto"/>
      </w:divBdr>
    </w:div>
    <w:div w:id="1490949841">
      <w:bodyDiv w:val="1"/>
      <w:marLeft w:val="0"/>
      <w:marRight w:val="0"/>
      <w:marTop w:val="0"/>
      <w:marBottom w:val="0"/>
      <w:divBdr>
        <w:top w:val="none" w:sz="0" w:space="0" w:color="auto"/>
        <w:left w:val="none" w:sz="0" w:space="0" w:color="auto"/>
        <w:bottom w:val="none" w:sz="0" w:space="0" w:color="auto"/>
        <w:right w:val="none" w:sz="0" w:space="0" w:color="auto"/>
      </w:divBdr>
      <w:divsChild>
        <w:div w:id="1570728993">
          <w:blockQuote w:val="1"/>
          <w:marLeft w:val="0"/>
          <w:marRight w:val="0"/>
          <w:marTop w:val="0"/>
          <w:marBottom w:val="240"/>
          <w:divBdr>
            <w:top w:val="none" w:sz="0" w:space="0" w:color="auto"/>
            <w:left w:val="none" w:sz="0" w:space="0" w:color="auto"/>
            <w:bottom w:val="none" w:sz="0" w:space="0" w:color="auto"/>
            <w:right w:val="none" w:sz="0" w:space="0" w:color="auto"/>
          </w:divBdr>
        </w:div>
      </w:divsChild>
    </w:div>
    <w:div w:id="1520772719">
      <w:bodyDiv w:val="1"/>
      <w:marLeft w:val="0"/>
      <w:marRight w:val="0"/>
      <w:marTop w:val="0"/>
      <w:marBottom w:val="0"/>
      <w:divBdr>
        <w:top w:val="none" w:sz="0" w:space="0" w:color="auto"/>
        <w:left w:val="none" w:sz="0" w:space="0" w:color="auto"/>
        <w:bottom w:val="none" w:sz="0" w:space="0" w:color="auto"/>
        <w:right w:val="none" w:sz="0" w:space="0" w:color="auto"/>
      </w:divBdr>
      <w:divsChild>
        <w:div w:id="161240519">
          <w:marLeft w:val="0"/>
          <w:marRight w:val="0"/>
          <w:marTop w:val="0"/>
          <w:marBottom w:val="0"/>
          <w:divBdr>
            <w:top w:val="none" w:sz="0" w:space="0" w:color="auto"/>
            <w:left w:val="none" w:sz="0" w:space="0" w:color="auto"/>
            <w:bottom w:val="none" w:sz="0" w:space="0" w:color="auto"/>
            <w:right w:val="none" w:sz="0" w:space="0" w:color="auto"/>
          </w:divBdr>
          <w:divsChild>
            <w:div w:id="9085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4074771">
      <w:bodyDiv w:val="1"/>
      <w:marLeft w:val="0"/>
      <w:marRight w:val="0"/>
      <w:marTop w:val="0"/>
      <w:marBottom w:val="0"/>
      <w:divBdr>
        <w:top w:val="none" w:sz="0" w:space="0" w:color="auto"/>
        <w:left w:val="none" w:sz="0" w:space="0" w:color="auto"/>
        <w:bottom w:val="none" w:sz="0" w:space="0" w:color="auto"/>
        <w:right w:val="none" w:sz="0" w:space="0" w:color="auto"/>
      </w:divBdr>
    </w:div>
    <w:div w:id="1616715230">
      <w:bodyDiv w:val="1"/>
      <w:marLeft w:val="0"/>
      <w:marRight w:val="0"/>
      <w:marTop w:val="0"/>
      <w:marBottom w:val="0"/>
      <w:divBdr>
        <w:top w:val="none" w:sz="0" w:space="0" w:color="auto"/>
        <w:left w:val="none" w:sz="0" w:space="0" w:color="auto"/>
        <w:bottom w:val="none" w:sz="0" w:space="0" w:color="auto"/>
        <w:right w:val="none" w:sz="0" w:space="0" w:color="auto"/>
      </w:divBdr>
      <w:divsChild>
        <w:div w:id="648903764">
          <w:marLeft w:val="0"/>
          <w:marRight w:val="0"/>
          <w:marTop w:val="0"/>
          <w:marBottom w:val="0"/>
          <w:divBdr>
            <w:top w:val="none" w:sz="0" w:space="0" w:color="auto"/>
            <w:left w:val="none" w:sz="0" w:space="0" w:color="auto"/>
            <w:bottom w:val="none" w:sz="0" w:space="0" w:color="auto"/>
            <w:right w:val="none" w:sz="0" w:space="0" w:color="auto"/>
          </w:divBdr>
          <w:divsChild>
            <w:div w:id="1084840207">
              <w:marLeft w:val="0"/>
              <w:marRight w:val="0"/>
              <w:marTop w:val="0"/>
              <w:marBottom w:val="0"/>
              <w:divBdr>
                <w:top w:val="none" w:sz="0" w:space="0" w:color="auto"/>
                <w:left w:val="none" w:sz="0" w:space="0" w:color="auto"/>
                <w:bottom w:val="none" w:sz="0" w:space="0" w:color="auto"/>
                <w:right w:val="none" w:sz="0" w:space="0" w:color="auto"/>
              </w:divBdr>
              <w:divsChild>
                <w:div w:id="1033192848">
                  <w:marLeft w:val="-225"/>
                  <w:marRight w:val="-225"/>
                  <w:marTop w:val="0"/>
                  <w:marBottom w:val="0"/>
                  <w:divBdr>
                    <w:top w:val="none" w:sz="0" w:space="0" w:color="auto"/>
                    <w:left w:val="none" w:sz="0" w:space="0" w:color="auto"/>
                    <w:bottom w:val="none" w:sz="0" w:space="0" w:color="auto"/>
                    <w:right w:val="none" w:sz="0" w:space="0" w:color="auto"/>
                  </w:divBdr>
                  <w:divsChild>
                    <w:div w:id="429014435">
                      <w:marLeft w:val="0"/>
                      <w:marRight w:val="0"/>
                      <w:marTop w:val="0"/>
                      <w:marBottom w:val="0"/>
                      <w:divBdr>
                        <w:top w:val="none" w:sz="0" w:space="0" w:color="auto"/>
                        <w:left w:val="none" w:sz="0" w:space="0" w:color="auto"/>
                        <w:bottom w:val="none" w:sz="0" w:space="0" w:color="auto"/>
                        <w:right w:val="none" w:sz="0" w:space="0" w:color="auto"/>
                      </w:divBdr>
                      <w:divsChild>
                        <w:div w:id="1957564041">
                          <w:marLeft w:val="0"/>
                          <w:marRight w:val="0"/>
                          <w:marTop w:val="0"/>
                          <w:marBottom w:val="0"/>
                          <w:divBdr>
                            <w:top w:val="none" w:sz="0" w:space="0" w:color="auto"/>
                            <w:left w:val="none" w:sz="0" w:space="0" w:color="auto"/>
                            <w:bottom w:val="none" w:sz="0" w:space="0" w:color="auto"/>
                            <w:right w:val="none" w:sz="0" w:space="0" w:color="auto"/>
                          </w:divBdr>
                          <w:divsChild>
                            <w:div w:id="1424764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7391892">
      <w:bodyDiv w:val="1"/>
      <w:marLeft w:val="0"/>
      <w:marRight w:val="0"/>
      <w:marTop w:val="0"/>
      <w:marBottom w:val="0"/>
      <w:divBdr>
        <w:top w:val="none" w:sz="0" w:space="0" w:color="auto"/>
        <w:left w:val="none" w:sz="0" w:space="0" w:color="auto"/>
        <w:bottom w:val="none" w:sz="0" w:space="0" w:color="auto"/>
        <w:right w:val="none" w:sz="0" w:space="0" w:color="auto"/>
      </w:divBdr>
    </w:div>
    <w:div w:id="1628268962">
      <w:bodyDiv w:val="1"/>
      <w:marLeft w:val="0"/>
      <w:marRight w:val="0"/>
      <w:marTop w:val="0"/>
      <w:marBottom w:val="0"/>
      <w:divBdr>
        <w:top w:val="none" w:sz="0" w:space="0" w:color="auto"/>
        <w:left w:val="none" w:sz="0" w:space="0" w:color="auto"/>
        <w:bottom w:val="none" w:sz="0" w:space="0" w:color="auto"/>
        <w:right w:val="none" w:sz="0" w:space="0" w:color="auto"/>
      </w:divBdr>
      <w:divsChild>
        <w:div w:id="404110109">
          <w:marLeft w:val="0"/>
          <w:marRight w:val="0"/>
          <w:marTop w:val="0"/>
          <w:marBottom w:val="0"/>
          <w:divBdr>
            <w:top w:val="none" w:sz="0" w:space="0" w:color="auto"/>
            <w:left w:val="none" w:sz="0" w:space="0" w:color="auto"/>
            <w:bottom w:val="none" w:sz="0" w:space="0" w:color="auto"/>
            <w:right w:val="none" w:sz="0" w:space="0" w:color="auto"/>
          </w:divBdr>
          <w:divsChild>
            <w:div w:id="1077630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9783850">
      <w:bodyDiv w:val="1"/>
      <w:marLeft w:val="0"/>
      <w:marRight w:val="0"/>
      <w:marTop w:val="0"/>
      <w:marBottom w:val="0"/>
      <w:divBdr>
        <w:top w:val="none" w:sz="0" w:space="0" w:color="auto"/>
        <w:left w:val="none" w:sz="0" w:space="0" w:color="auto"/>
        <w:bottom w:val="none" w:sz="0" w:space="0" w:color="auto"/>
        <w:right w:val="none" w:sz="0" w:space="0" w:color="auto"/>
      </w:divBdr>
    </w:div>
    <w:div w:id="1860043422">
      <w:bodyDiv w:val="1"/>
      <w:marLeft w:val="0"/>
      <w:marRight w:val="0"/>
      <w:marTop w:val="0"/>
      <w:marBottom w:val="0"/>
      <w:divBdr>
        <w:top w:val="none" w:sz="0" w:space="0" w:color="auto"/>
        <w:left w:val="none" w:sz="0" w:space="0" w:color="auto"/>
        <w:bottom w:val="none" w:sz="0" w:space="0" w:color="auto"/>
        <w:right w:val="none" w:sz="0" w:space="0" w:color="auto"/>
      </w:divBdr>
      <w:divsChild>
        <w:div w:id="29651568">
          <w:marLeft w:val="0"/>
          <w:marRight w:val="0"/>
          <w:marTop w:val="0"/>
          <w:marBottom w:val="0"/>
          <w:divBdr>
            <w:top w:val="none" w:sz="0" w:space="0" w:color="auto"/>
            <w:left w:val="none" w:sz="0" w:space="0" w:color="auto"/>
            <w:bottom w:val="none" w:sz="0" w:space="0" w:color="auto"/>
            <w:right w:val="none" w:sz="0" w:space="0" w:color="auto"/>
          </w:divBdr>
          <w:divsChild>
            <w:div w:id="321466355">
              <w:marLeft w:val="0"/>
              <w:marRight w:val="0"/>
              <w:marTop w:val="0"/>
              <w:marBottom w:val="0"/>
              <w:divBdr>
                <w:top w:val="none" w:sz="0" w:space="0" w:color="auto"/>
                <w:left w:val="none" w:sz="0" w:space="0" w:color="auto"/>
                <w:bottom w:val="none" w:sz="0" w:space="0" w:color="auto"/>
                <w:right w:val="none" w:sz="0" w:space="0" w:color="auto"/>
              </w:divBdr>
              <w:divsChild>
                <w:div w:id="63336116">
                  <w:marLeft w:val="-225"/>
                  <w:marRight w:val="-225"/>
                  <w:marTop w:val="0"/>
                  <w:marBottom w:val="0"/>
                  <w:divBdr>
                    <w:top w:val="none" w:sz="0" w:space="0" w:color="auto"/>
                    <w:left w:val="none" w:sz="0" w:space="0" w:color="auto"/>
                    <w:bottom w:val="none" w:sz="0" w:space="0" w:color="auto"/>
                    <w:right w:val="none" w:sz="0" w:space="0" w:color="auto"/>
                  </w:divBdr>
                  <w:divsChild>
                    <w:div w:id="860433338">
                      <w:marLeft w:val="0"/>
                      <w:marRight w:val="0"/>
                      <w:marTop w:val="0"/>
                      <w:marBottom w:val="0"/>
                      <w:divBdr>
                        <w:top w:val="none" w:sz="0" w:space="0" w:color="auto"/>
                        <w:left w:val="none" w:sz="0" w:space="0" w:color="auto"/>
                        <w:bottom w:val="none" w:sz="0" w:space="0" w:color="auto"/>
                        <w:right w:val="none" w:sz="0" w:space="0" w:color="auto"/>
                      </w:divBdr>
                      <w:divsChild>
                        <w:div w:id="195507332">
                          <w:marLeft w:val="0"/>
                          <w:marRight w:val="0"/>
                          <w:marTop w:val="0"/>
                          <w:marBottom w:val="0"/>
                          <w:divBdr>
                            <w:top w:val="none" w:sz="0" w:space="0" w:color="auto"/>
                            <w:left w:val="none" w:sz="0" w:space="0" w:color="auto"/>
                            <w:bottom w:val="none" w:sz="0" w:space="0" w:color="auto"/>
                            <w:right w:val="none" w:sz="0" w:space="0" w:color="auto"/>
                          </w:divBdr>
                          <w:divsChild>
                            <w:div w:id="230584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4341300">
      <w:bodyDiv w:val="1"/>
      <w:marLeft w:val="0"/>
      <w:marRight w:val="0"/>
      <w:marTop w:val="0"/>
      <w:marBottom w:val="0"/>
      <w:divBdr>
        <w:top w:val="none" w:sz="0" w:space="0" w:color="auto"/>
        <w:left w:val="none" w:sz="0" w:space="0" w:color="auto"/>
        <w:bottom w:val="none" w:sz="0" w:space="0" w:color="auto"/>
        <w:right w:val="none" w:sz="0" w:space="0" w:color="auto"/>
      </w:divBdr>
    </w:div>
    <w:div w:id="1910919382">
      <w:bodyDiv w:val="1"/>
      <w:marLeft w:val="0"/>
      <w:marRight w:val="0"/>
      <w:marTop w:val="0"/>
      <w:marBottom w:val="0"/>
      <w:divBdr>
        <w:top w:val="none" w:sz="0" w:space="0" w:color="auto"/>
        <w:left w:val="none" w:sz="0" w:space="0" w:color="auto"/>
        <w:bottom w:val="none" w:sz="0" w:space="0" w:color="auto"/>
        <w:right w:val="none" w:sz="0" w:space="0" w:color="auto"/>
      </w:divBdr>
    </w:div>
    <w:div w:id="1966040112">
      <w:bodyDiv w:val="1"/>
      <w:marLeft w:val="0"/>
      <w:marRight w:val="0"/>
      <w:marTop w:val="0"/>
      <w:marBottom w:val="0"/>
      <w:divBdr>
        <w:top w:val="none" w:sz="0" w:space="0" w:color="auto"/>
        <w:left w:val="none" w:sz="0" w:space="0" w:color="auto"/>
        <w:bottom w:val="none" w:sz="0" w:space="0" w:color="auto"/>
        <w:right w:val="none" w:sz="0" w:space="0" w:color="auto"/>
      </w:divBdr>
    </w:div>
    <w:div w:id="1968386398">
      <w:bodyDiv w:val="1"/>
      <w:marLeft w:val="0"/>
      <w:marRight w:val="0"/>
      <w:marTop w:val="0"/>
      <w:marBottom w:val="0"/>
      <w:divBdr>
        <w:top w:val="none" w:sz="0" w:space="0" w:color="auto"/>
        <w:left w:val="none" w:sz="0" w:space="0" w:color="auto"/>
        <w:bottom w:val="none" w:sz="0" w:space="0" w:color="auto"/>
        <w:right w:val="none" w:sz="0" w:space="0" w:color="auto"/>
      </w:divBdr>
    </w:div>
    <w:div w:id="2045401472">
      <w:bodyDiv w:val="1"/>
      <w:marLeft w:val="0"/>
      <w:marRight w:val="0"/>
      <w:marTop w:val="0"/>
      <w:marBottom w:val="0"/>
      <w:divBdr>
        <w:top w:val="none" w:sz="0" w:space="0" w:color="auto"/>
        <w:left w:val="none" w:sz="0" w:space="0" w:color="auto"/>
        <w:bottom w:val="none" w:sz="0" w:space="0" w:color="auto"/>
        <w:right w:val="none" w:sz="0" w:space="0" w:color="auto"/>
      </w:divBdr>
    </w:div>
    <w:div w:id="2051806570">
      <w:bodyDiv w:val="1"/>
      <w:marLeft w:val="0"/>
      <w:marRight w:val="0"/>
      <w:marTop w:val="0"/>
      <w:marBottom w:val="0"/>
      <w:divBdr>
        <w:top w:val="none" w:sz="0" w:space="0" w:color="auto"/>
        <w:left w:val="none" w:sz="0" w:space="0" w:color="auto"/>
        <w:bottom w:val="none" w:sz="0" w:space="0" w:color="auto"/>
        <w:right w:val="none" w:sz="0" w:space="0" w:color="auto"/>
      </w:divBdr>
    </w:div>
    <w:div w:id="2128810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ublichealthnetwork.cymru/" TargetMode="External"/><Relationship Id="rId18" Type="http://schemas.openxmlformats.org/officeDocument/2006/relationships/hyperlink" Target="https://soundcloud.com/publichealthnetworkcymru" TargetMode="External"/><Relationship Id="rId26" Type="http://schemas.openxmlformats.org/officeDocument/2006/relationships/hyperlink" Target="mailto:ACE@wales.nhs.uk" TargetMode="External"/><Relationship Id="rId39" Type="http://schemas.openxmlformats.org/officeDocument/2006/relationships/hyperlink" Target="https://www.helpafiistopio.cymru/" TargetMode="External"/><Relationship Id="rId21" Type="http://schemas.openxmlformats.org/officeDocument/2006/relationships/hyperlink" Target="https://phw.nhs.wales/news/the-cost-of-poor-housing-in-wales/" TargetMode="External"/><Relationship Id="rId34" Type="http://schemas.openxmlformats.org/officeDocument/2006/relationships/hyperlink" Target="https://phw.nhs.wales/about-us/our-priorities/promoting-healthy-behaviours/" TargetMode="External"/><Relationship Id="rId42" Type="http://schemas.openxmlformats.org/officeDocument/2006/relationships/image" Target="media/image5.png"/><Relationship Id="rId47" Type="http://schemas.openxmlformats.org/officeDocument/2006/relationships/hyperlink" Target="https://www.nhs.uk/" TargetMode="External"/><Relationship Id="rId50" Type="http://schemas.openxmlformats.org/officeDocument/2006/relationships/hyperlink" Target="https://phw.nhs.wales/topics/health-and-sustainability/" TargetMode="External"/><Relationship Id="rId55" Type="http://schemas.openxmlformats.org/officeDocument/2006/relationships/hyperlink" Target="https://en.wikipedia.org/wiki/Chemical_reaction" TargetMode="External"/><Relationship Id="rId63" Type="http://schemas.openxmlformats.org/officeDocument/2006/relationships/hyperlink" Target="https://icc.gig.cymru/newyddion1/dros-60-oed-ac-ar-lein-adroddiad-newydd-ar-iechyd-y-boblogaeth-yn-canfod-bod-pobl-hyn-yng-nghymru-yn-cymryd-rhan-weithredol-yn-y-cyfryngau-cymdeithasol/adroddiad-oes-ddigidol-patrymau-yn-y-defnydd-or-cyfryngau-cymdeithasol-yng-nghymru/" TargetMode="External"/><Relationship Id="rId68" Type="http://schemas.openxmlformats.org/officeDocument/2006/relationships/theme" Target="theme/theme1.xml"/><Relationship Id="rId7" Type="http://schemas.openxmlformats.org/officeDocument/2006/relationships/endnotes" Target="endnotes.xml"/><Relationship Id="rId71"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publichealthnetwork.cymru/en/get-involved/past-event/arts-in-health-2019/" TargetMode="External"/><Relationship Id="rId29" Type="http://schemas.openxmlformats.org/officeDocument/2006/relationships/hyperlink" Target="http://www.aces.me.u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cc.gig.cymru/amdanom-ni/ein-blaenoriaethau/dylanwadu-ar-benderfynyddion-ehangach-iechyd/" TargetMode="External"/><Relationship Id="rId24" Type="http://schemas.openxmlformats.org/officeDocument/2006/relationships/hyperlink" Target="https://icc.gig.cymru/amdanom-ni/ein-blaenoriaethau/gwella-lles-meddyliol-a-chydnerthedd/" TargetMode="External"/><Relationship Id="rId32" Type="http://schemas.openxmlformats.org/officeDocument/2006/relationships/hyperlink" Target="https://phw.nhs.wales/news/farmers-health-and-wellbeing-needs-to-be-at-the-centre-of-brexit-response-new-report/" TargetMode="External"/><Relationship Id="rId37" Type="http://schemas.openxmlformats.org/officeDocument/2006/relationships/hyperlink" Target="https://icc.gig.cymru/newyddion1/treftadaeth-iach-20-mlynedd-o-gynlluniau-ysgolion-iach-rhwydwaith-cymru/" TargetMode="External"/><Relationship Id="rId40" Type="http://schemas.openxmlformats.org/officeDocument/2006/relationships/hyperlink" Target="https://phw.nhs.wales/about-us/our-priorities/securing-a-healthy-future-for-the-next-generation/" TargetMode="External"/><Relationship Id="rId45" Type="http://schemas.openxmlformats.org/officeDocument/2006/relationships/hyperlink" Target="http://www.newbornbloodspotscreening.wales.nhs.uk/home" TargetMode="External"/><Relationship Id="rId53" Type="http://schemas.openxmlformats.org/officeDocument/2006/relationships/hyperlink" Target="https://ukwir.org" TargetMode="External"/><Relationship Id="rId58" Type="http://schemas.openxmlformats.org/officeDocument/2006/relationships/hyperlink" Target="https://icc.gig.cymru/amdanom-ni/ein-blaenoriaethau/cefnogi-gwaith-i-ddatblygu-system-iechyd-a-gofal-gynaliadwy-syn-canolbwyntio-ar-atal-ac-ymyrryd-yn-gynnar/" TargetMode="External"/><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publichealthnetwork.cymru/en/get-involved/past-event/learning-disabilities-improving-lives-and-well-being/" TargetMode="External"/><Relationship Id="rId23" Type="http://schemas.openxmlformats.org/officeDocument/2006/relationships/hyperlink" Target="https://phw.nhs.wales/about-us/our-priorities/improving-mental-well-being-and-resilience/" TargetMode="External"/><Relationship Id="rId28" Type="http://schemas.openxmlformats.org/officeDocument/2006/relationships/image" Target="media/image4.emf"/><Relationship Id="rId36" Type="http://schemas.openxmlformats.org/officeDocument/2006/relationships/hyperlink" Target="https://phw.nhs.wales/news/a-healthy-heritage-20-years-of-the-welsh-network-of-healthy-school-schemes/" TargetMode="External"/><Relationship Id="rId49" Type="http://schemas.openxmlformats.org/officeDocument/2006/relationships/hyperlink" Target="https://icc.gig.cymru/amdanom-ni/ein-blaenoriaethau/diogelur-cyhoedd-rhag-heintiau-a-bygythiadau-amgylcheddol-i-iechyd/" TargetMode="External"/><Relationship Id="rId57" Type="http://schemas.openxmlformats.org/officeDocument/2006/relationships/hyperlink" Target="https://phw.nhs.wales/about-us/our-priorities/supporting-the-development-of-a-sustainable-health-and-care-system-focused-on-prevention-and-early-intervention/" TargetMode="External"/><Relationship Id="rId61" Type="http://schemas.openxmlformats.org/officeDocument/2006/relationships/hyperlink" Target="https://phw.nhs.wales/topics/digital-technology-and-health/population-health-in-a-digital-age1/" TargetMode="External"/><Relationship Id="rId10" Type="http://schemas.openxmlformats.org/officeDocument/2006/relationships/hyperlink" Target="https://phw.nhs.wales/about-us/our-priorities/influencing-the-wider-determinants/" TargetMode="External"/><Relationship Id="rId19" Type="http://schemas.openxmlformats.org/officeDocument/2006/relationships/hyperlink" Target="https://phw.nhs.wales/news/the-health-impacts-of-brexit-risks-of-harmful-impacts-increase-whilst-chances-of-positive-impacts-remain-unchanged/" TargetMode="External"/><Relationship Id="rId31" Type="http://schemas.openxmlformats.org/officeDocument/2006/relationships/hyperlink" Target="https://twitter.com/ACEsPoliceWales" TargetMode="External"/><Relationship Id="rId44" Type="http://schemas.openxmlformats.org/officeDocument/2006/relationships/hyperlink" Target="https://www.designedtosmile.org/welcome-croeso/croeso/?lang=cy" TargetMode="External"/><Relationship Id="rId52" Type="http://schemas.openxmlformats.org/officeDocument/2006/relationships/hyperlink" Target="https://assets.publishing.service.gov.uk/government/uploads/system/uploads/attachment_data/file/755552/Part_14-oct20-234.pdf" TargetMode="External"/><Relationship Id="rId60" Type="http://schemas.openxmlformats.org/officeDocument/2006/relationships/hyperlink" Target="https://icc.gig.cymru/amdanom-ni/ein-blaenoriaethau/meithrin-a-defnyddio-gwybodaeth-a-sgiliau-i-wella-iechyd-a-llesiant-ledled-cymru/" TargetMode="External"/><Relationship Id="rId65"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phw.nhs.wales/" TargetMode="External"/><Relationship Id="rId14" Type="http://schemas.openxmlformats.org/officeDocument/2006/relationships/hyperlink" Target="https://www.publichealthnetwork.cymru/" TargetMode="External"/><Relationship Id="rId22" Type="http://schemas.openxmlformats.org/officeDocument/2006/relationships/hyperlink" Target="https://icc.gig.cymru/newyddion1/cost-tai-gwael-yng-nghymru/" TargetMode="External"/><Relationship Id="rId27" Type="http://schemas.openxmlformats.org/officeDocument/2006/relationships/image" Target="media/image3.emf"/><Relationship Id="rId30" Type="http://schemas.openxmlformats.org/officeDocument/2006/relationships/hyperlink" Target="mailto:earlyactiontogether@wales.nhs.uk" TargetMode="External"/><Relationship Id="rId35" Type="http://schemas.openxmlformats.org/officeDocument/2006/relationships/hyperlink" Target="https://icc.gig.cymru/amdanom-ni/ein-blaenoriaethau/hyrwyddo-ymddygiad-iach/" TargetMode="External"/><Relationship Id="rId43" Type="http://schemas.openxmlformats.org/officeDocument/2006/relationships/hyperlink" Target="https://www.designedtosmile.org/welcome-croeso/welcome/" TargetMode="External"/><Relationship Id="rId48" Type="http://schemas.openxmlformats.org/officeDocument/2006/relationships/hyperlink" Target="https://phw.nhs.wales/about-us/our-priorities/protecting-the-public-from-infection-and-environmental-threats-to-health/" TargetMode="External"/><Relationship Id="rId56" Type="http://schemas.openxmlformats.org/officeDocument/2006/relationships/hyperlink" Target="https://www.ukas.com/" TargetMode="External"/><Relationship Id="rId64" Type="http://schemas.openxmlformats.org/officeDocument/2006/relationships/hyperlink" Target="https://www.equalityhumanrights.com/en/equality-act/protected-characteristics" TargetMode="External"/><Relationship Id="rId8" Type="http://schemas.openxmlformats.org/officeDocument/2006/relationships/hyperlink" Target="https://phw.nhs.wales/about-us/our-priorities/" TargetMode="External"/><Relationship Id="rId51" Type="http://schemas.openxmlformats.org/officeDocument/2006/relationships/hyperlink" Target="https://icc.gig.cymru/pynciau/iechyd-a-chynaliadwyedd/" TargetMode="External"/><Relationship Id="rId72" Type="http://schemas.microsoft.com/office/2018/08/relationships/commentsExtensible" Target="commentsExtensible.xm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www.publichealthnetwork.cymru/en/get-involved/ebulletins/" TargetMode="External"/><Relationship Id="rId25" Type="http://schemas.openxmlformats.org/officeDocument/2006/relationships/image" Target="media/image2.emf"/><Relationship Id="rId33" Type="http://schemas.openxmlformats.org/officeDocument/2006/relationships/hyperlink" Target="https://icc.gig.cymru/newyddion1/mae-angen-i-anghenion-iechyd-a-lles-ffermwyr-fod-yn-ganolog-ir-ymateb-i-brexit-adroddiad-newydd/" TargetMode="External"/><Relationship Id="rId38" Type="http://schemas.openxmlformats.org/officeDocument/2006/relationships/hyperlink" Target="https://www.helpmequit.wales/" TargetMode="External"/><Relationship Id="rId46" Type="http://schemas.openxmlformats.org/officeDocument/2006/relationships/hyperlink" Target="http://www.newbornbloodspotscreening.wales.nhs.uk/hafan" TargetMode="External"/><Relationship Id="rId59" Type="http://schemas.openxmlformats.org/officeDocument/2006/relationships/hyperlink" Target="https://phw.nhs.wales/about-us/our-priorities/building-and-mobilising-knowledge-and-skills-to-improve-health-and-well-being-across-wales/" TargetMode="External"/><Relationship Id="rId67" Type="http://schemas.microsoft.com/office/2011/relationships/people" Target="people.xml"/><Relationship Id="rId20" Type="http://schemas.openxmlformats.org/officeDocument/2006/relationships/hyperlink" Target="https://icc.gig.cymru/newyddion1/effaith-brexit-ar-iechyd-y-risgiau-o-effaith-niweidiol-yn-cynyddu-ar-cyfleoedd-am-effaith-gadarnhaol-yn-parhau-heb-eu-newid/" TargetMode="External"/><Relationship Id="rId41" Type="http://schemas.openxmlformats.org/officeDocument/2006/relationships/hyperlink" Target="https://icc.gig.cymru/amdanom-ni/ein-blaenoriaethau/sicrhau-dyfodol-iach-ar-gyfer-y-genhedlaeth-nesaf/" TargetMode="External"/><Relationship Id="rId54" Type="http://schemas.openxmlformats.org/officeDocument/2006/relationships/hyperlink" Target="https://ukwir.org/eng/research-projects-water-wastewater-industry" TargetMode="External"/><Relationship Id="rId62" Type="http://schemas.openxmlformats.org/officeDocument/2006/relationships/hyperlink" Target="https://phw.nhs.wales/topics/digital-technology-and-health/population-health-in-a-digital-age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BC3D782-8DF3-4625-A3CE-098638A12C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44</Pages>
  <Words>12419</Words>
  <Characters>70792</Characters>
  <Application>Microsoft Office Word</Application>
  <DocSecurity>0</DocSecurity>
  <Lines>589</Lines>
  <Paragraphs>166</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83045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Ju168673</dc:creator>
  <cp:keywords/>
  <dc:description/>
  <cp:lastModifiedBy>Junaid Iqbal (Public Health Wales - No. 2 Capital Quarter)</cp:lastModifiedBy>
  <cp:revision>2</cp:revision>
  <cp:lastPrinted>2020-09-07T06:28:00Z</cp:lastPrinted>
  <dcterms:created xsi:type="dcterms:W3CDTF">2020-09-15T11:32:00Z</dcterms:created>
  <dcterms:modified xsi:type="dcterms:W3CDTF">2020-09-15T11:32:00Z</dcterms:modified>
</cp:coreProperties>
</file>